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3908EA" w14:textId="30137441" w:rsidR="004E19FD" w:rsidRDefault="004E19FD" w:rsidP="00682683">
      <w:pPr>
        <w:pStyle w:val="Heading2"/>
      </w:pPr>
      <w:r>
        <w:t xml:space="preserve">SUPPLEMENTARY </w:t>
      </w:r>
      <w:r w:rsidR="009B7C2B">
        <w:t>TABLES</w:t>
      </w:r>
    </w:p>
    <w:p w14:paraId="472D07B0" w14:textId="77777777" w:rsidR="009B7C2B" w:rsidRDefault="009B7C2B" w:rsidP="009B7C2B"/>
    <w:p w14:paraId="2DF09F7A" w14:textId="38BFA1BE" w:rsidR="004539EA" w:rsidRDefault="00FD6930" w:rsidP="009B7C2B">
      <w:pPr>
        <w:pStyle w:val="Caption"/>
      </w:pPr>
      <w:r>
        <w:t xml:space="preserve">Supplementary </w:t>
      </w:r>
      <w:r w:rsidRPr="00CE1FB6">
        <w:t xml:space="preserve">Table </w:t>
      </w:r>
      <w:r w:rsidR="001E05D1">
        <w:t>S</w:t>
      </w:r>
      <w:r>
        <w:t>1.</w:t>
      </w:r>
      <w:r w:rsidRPr="00CE1FB6">
        <w:t xml:space="preserve"> Treatment dose</w:t>
      </w:r>
      <w:r>
        <w:t>, duration, interruption and reduction.</w:t>
      </w: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3539"/>
        <w:gridCol w:w="567"/>
        <w:gridCol w:w="1134"/>
        <w:gridCol w:w="567"/>
        <w:gridCol w:w="1134"/>
        <w:gridCol w:w="567"/>
        <w:gridCol w:w="1276"/>
        <w:gridCol w:w="567"/>
        <w:gridCol w:w="992"/>
      </w:tblGrid>
      <w:tr w:rsidR="003A18F8" w14:paraId="6F4CBB5F" w14:textId="77777777" w:rsidTr="00076F66">
        <w:trPr>
          <w:trHeight w:val="838"/>
        </w:trPr>
        <w:tc>
          <w:tcPr>
            <w:tcW w:w="3539" w:type="dxa"/>
          </w:tcPr>
          <w:p w14:paraId="0322C458" w14:textId="77777777" w:rsidR="004539EA" w:rsidRDefault="004539EA"/>
        </w:tc>
        <w:tc>
          <w:tcPr>
            <w:tcW w:w="1701" w:type="dxa"/>
            <w:gridSpan w:val="2"/>
          </w:tcPr>
          <w:p w14:paraId="2C2B7E38" w14:textId="77777777" w:rsidR="004539EA" w:rsidRDefault="004539EA" w:rsidP="00076F66">
            <w:pPr>
              <w:jc w:val="center"/>
            </w:pPr>
            <w:r w:rsidRPr="00CE1FB6">
              <w:t>Cohort 1</w:t>
            </w:r>
          </w:p>
          <w:p w14:paraId="530B47A1" w14:textId="77777777" w:rsidR="00F52277" w:rsidRDefault="00F52277" w:rsidP="00076F66">
            <w:pPr>
              <w:jc w:val="center"/>
            </w:pPr>
            <w:r w:rsidRPr="00F52277">
              <w:rPr>
                <w:i/>
              </w:rPr>
              <w:t>FGFR1</w:t>
            </w:r>
            <w:r>
              <w:t xml:space="preserve"> Amp</w:t>
            </w:r>
          </w:p>
          <w:p w14:paraId="67D32036" w14:textId="6A8C2AA7" w:rsidR="005D41EA" w:rsidRDefault="005D41EA" w:rsidP="00076F66">
            <w:pPr>
              <w:jc w:val="center"/>
            </w:pPr>
            <w:r>
              <w:t>(n = 32)</w:t>
            </w:r>
          </w:p>
        </w:tc>
        <w:tc>
          <w:tcPr>
            <w:tcW w:w="1701" w:type="dxa"/>
            <w:gridSpan w:val="2"/>
          </w:tcPr>
          <w:p w14:paraId="183B768A" w14:textId="77777777" w:rsidR="004539EA" w:rsidRDefault="004539EA" w:rsidP="00076F66">
            <w:pPr>
              <w:jc w:val="center"/>
            </w:pPr>
            <w:r>
              <w:t>Cohort 2</w:t>
            </w:r>
          </w:p>
          <w:p w14:paraId="68059DEA" w14:textId="77777777" w:rsidR="00F52277" w:rsidRDefault="00F52277" w:rsidP="00076F66">
            <w:pPr>
              <w:jc w:val="center"/>
            </w:pPr>
            <w:r>
              <w:t>11q13 Amp</w:t>
            </w:r>
          </w:p>
          <w:p w14:paraId="298792F5" w14:textId="1250EE75" w:rsidR="005D41EA" w:rsidRDefault="005D41EA" w:rsidP="00076F66">
            <w:pPr>
              <w:jc w:val="center"/>
            </w:pPr>
            <w:r>
              <w:t>(n = 18)</w:t>
            </w:r>
          </w:p>
        </w:tc>
        <w:tc>
          <w:tcPr>
            <w:tcW w:w="1843" w:type="dxa"/>
            <w:gridSpan w:val="2"/>
          </w:tcPr>
          <w:p w14:paraId="37DC4010" w14:textId="77777777" w:rsidR="004539EA" w:rsidRDefault="004539EA" w:rsidP="00076F66">
            <w:pPr>
              <w:jc w:val="center"/>
            </w:pPr>
            <w:r>
              <w:t>Cohort 3</w:t>
            </w:r>
          </w:p>
          <w:p w14:paraId="753C0BC5" w14:textId="77777777" w:rsidR="00F52277" w:rsidRDefault="00F52277" w:rsidP="00076F66">
            <w:pPr>
              <w:jc w:val="center"/>
            </w:pPr>
            <w:r>
              <w:t>Both Non-Amp</w:t>
            </w:r>
          </w:p>
          <w:p w14:paraId="511D9B97" w14:textId="2921AE77" w:rsidR="005D41EA" w:rsidRDefault="005D41EA" w:rsidP="00076F66">
            <w:pPr>
              <w:jc w:val="center"/>
            </w:pPr>
            <w:r>
              <w:t>(n = 26)</w:t>
            </w:r>
          </w:p>
        </w:tc>
        <w:tc>
          <w:tcPr>
            <w:tcW w:w="1559" w:type="dxa"/>
            <w:gridSpan w:val="2"/>
          </w:tcPr>
          <w:p w14:paraId="18884017" w14:textId="77777777" w:rsidR="004539EA" w:rsidRDefault="004539EA" w:rsidP="00076F66">
            <w:pPr>
              <w:jc w:val="center"/>
            </w:pPr>
            <w:r w:rsidRPr="00CE1FB6">
              <w:t xml:space="preserve">All </w:t>
            </w:r>
          </w:p>
          <w:p w14:paraId="6EEDB79E" w14:textId="77777777" w:rsidR="005D41EA" w:rsidRDefault="005D41EA" w:rsidP="00076F66">
            <w:pPr>
              <w:jc w:val="center"/>
            </w:pPr>
          </w:p>
          <w:p w14:paraId="77E6E0D8" w14:textId="79F7C4AC" w:rsidR="005D41EA" w:rsidRDefault="005D41EA" w:rsidP="00076F66">
            <w:pPr>
              <w:jc w:val="center"/>
            </w:pPr>
            <w:r>
              <w:t>(n = 76)</w:t>
            </w:r>
          </w:p>
        </w:tc>
      </w:tr>
      <w:tr w:rsidR="004539EA" w14:paraId="0C17EAAE" w14:textId="77777777" w:rsidTr="00076F66">
        <w:tc>
          <w:tcPr>
            <w:tcW w:w="10343" w:type="dxa"/>
            <w:gridSpan w:val="9"/>
          </w:tcPr>
          <w:p w14:paraId="6DBD23EB" w14:textId="77777777" w:rsidR="004539EA" w:rsidRDefault="004539EA" w:rsidP="002C72D3">
            <w:r w:rsidRPr="00CE1FB6">
              <w:t xml:space="preserve">Treatment starting dose </w:t>
            </w:r>
          </w:p>
        </w:tc>
      </w:tr>
      <w:tr w:rsidR="003A18F8" w14:paraId="720076A4" w14:textId="77777777" w:rsidTr="00076F66">
        <w:tc>
          <w:tcPr>
            <w:tcW w:w="3539" w:type="dxa"/>
          </w:tcPr>
          <w:p w14:paraId="0C92D5E1" w14:textId="77777777" w:rsidR="004539EA" w:rsidRDefault="004539EA" w:rsidP="002C72D3">
            <w:r>
              <w:t xml:space="preserve">   15</w:t>
            </w:r>
            <w:r w:rsidRPr="00CE1FB6">
              <w:t xml:space="preserve"> mg daily</w:t>
            </w:r>
            <w:r>
              <w:t xml:space="preserve"> (n, %)</w:t>
            </w:r>
          </w:p>
        </w:tc>
        <w:tc>
          <w:tcPr>
            <w:tcW w:w="567" w:type="dxa"/>
          </w:tcPr>
          <w:p w14:paraId="7823C2D8" w14:textId="77777777" w:rsidR="004539EA" w:rsidRDefault="004539EA" w:rsidP="00076F66">
            <w:pPr>
              <w:spacing w:line="240" w:lineRule="auto"/>
              <w:jc w:val="center"/>
            </w:pPr>
            <w:r>
              <w:t>25</w:t>
            </w:r>
          </w:p>
        </w:tc>
        <w:tc>
          <w:tcPr>
            <w:tcW w:w="1134" w:type="dxa"/>
          </w:tcPr>
          <w:p w14:paraId="0EF6DBD2" w14:textId="3587A08E" w:rsidR="004539EA" w:rsidRDefault="004539EA" w:rsidP="00076F66">
            <w:pPr>
              <w:spacing w:line="240" w:lineRule="auto"/>
              <w:jc w:val="center"/>
            </w:pPr>
            <w:r>
              <w:t>78%</w:t>
            </w:r>
          </w:p>
        </w:tc>
        <w:tc>
          <w:tcPr>
            <w:tcW w:w="567" w:type="dxa"/>
          </w:tcPr>
          <w:p w14:paraId="2F5BCACD" w14:textId="77777777" w:rsidR="004539EA" w:rsidRDefault="004539EA" w:rsidP="00076F66">
            <w:pPr>
              <w:spacing w:line="240" w:lineRule="auto"/>
              <w:jc w:val="center"/>
            </w:pPr>
            <w:r>
              <w:t>16</w:t>
            </w:r>
          </w:p>
        </w:tc>
        <w:tc>
          <w:tcPr>
            <w:tcW w:w="1134" w:type="dxa"/>
          </w:tcPr>
          <w:p w14:paraId="6F7FE732" w14:textId="09A13976" w:rsidR="004539EA" w:rsidRDefault="004539EA" w:rsidP="00076F66">
            <w:pPr>
              <w:spacing w:line="240" w:lineRule="auto"/>
              <w:jc w:val="center"/>
            </w:pPr>
            <w:r>
              <w:t>8</w:t>
            </w:r>
            <w:r w:rsidR="006157F7">
              <w:t>9</w:t>
            </w:r>
            <w:r>
              <w:t>%</w:t>
            </w:r>
          </w:p>
        </w:tc>
        <w:tc>
          <w:tcPr>
            <w:tcW w:w="567" w:type="dxa"/>
          </w:tcPr>
          <w:p w14:paraId="18D5695E" w14:textId="77777777" w:rsidR="004539EA" w:rsidRDefault="004539EA" w:rsidP="00076F66">
            <w:pPr>
              <w:spacing w:line="240" w:lineRule="auto"/>
              <w:jc w:val="center"/>
            </w:pPr>
            <w:r>
              <w:t>18</w:t>
            </w:r>
          </w:p>
        </w:tc>
        <w:tc>
          <w:tcPr>
            <w:tcW w:w="1276" w:type="dxa"/>
          </w:tcPr>
          <w:p w14:paraId="4E380CE5" w14:textId="09262AC1" w:rsidR="004539EA" w:rsidRDefault="004539EA" w:rsidP="00076F66">
            <w:pPr>
              <w:spacing w:line="240" w:lineRule="auto"/>
              <w:jc w:val="center"/>
            </w:pPr>
            <w:r>
              <w:t>69%</w:t>
            </w:r>
          </w:p>
        </w:tc>
        <w:tc>
          <w:tcPr>
            <w:tcW w:w="567" w:type="dxa"/>
          </w:tcPr>
          <w:p w14:paraId="57538D8C" w14:textId="77777777" w:rsidR="004539EA" w:rsidRDefault="004539EA" w:rsidP="00076F66">
            <w:pPr>
              <w:spacing w:line="240" w:lineRule="auto"/>
              <w:jc w:val="center"/>
            </w:pPr>
            <w:r>
              <w:t>59</w:t>
            </w:r>
          </w:p>
        </w:tc>
        <w:tc>
          <w:tcPr>
            <w:tcW w:w="992" w:type="dxa"/>
          </w:tcPr>
          <w:p w14:paraId="3B6A2454" w14:textId="1842DB26" w:rsidR="004539EA" w:rsidRDefault="004539EA" w:rsidP="00076F66">
            <w:pPr>
              <w:spacing w:line="240" w:lineRule="auto"/>
              <w:jc w:val="center"/>
            </w:pPr>
            <w:r>
              <w:t>7</w:t>
            </w:r>
            <w:r w:rsidR="006157F7">
              <w:t>8</w:t>
            </w:r>
            <w:r>
              <w:t>%</w:t>
            </w:r>
          </w:p>
        </w:tc>
      </w:tr>
      <w:tr w:rsidR="003A18F8" w14:paraId="10BBFE0E" w14:textId="77777777" w:rsidTr="00076F66">
        <w:tc>
          <w:tcPr>
            <w:tcW w:w="3539" w:type="dxa"/>
          </w:tcPr>
          <w:p w14:paraId="16D46066" w14:textId="77777777" w:rsidR="004539EA" w:rsidRDefault="004539EA" w:rsidP="002C72D3">
            <w:r>
              <w:t xml:space="preserve">   10</w:t>
            </w:r>
            <w:r w:rsidRPr="00CE1FB6">
              <w:t xml:space="preserve"> mg daily</w:t>
            </w:r>
            <w:r>
              <w:t xml:space="preserve"> (n, %)</w:t>
            </w:r>
          </w:p>
        </w:tc>
        <w:tc>
          <w:tcPr>
            <w:tcW w:w="567" w:type="dxa"/>
          </w:tcPr>
          <w:p w14:paraId="6C82F567" w14:textId="77777777" w:rsidR="004539EA" w:rsidRDefault="004539EA" w:rsidP="00076F66">
            <w:pPr>
              <w:spacing w:line="240" w:lineRule="auto"/>
              <w:jc w:val="center"/>
            </w:pPr>
            <w:r>
              <w:t>7</w:t>
            </w:r>
          </w:p>
        </w:tc>
        <w:tc>
          <w:tcPr>
            <w:tcW w:w="1134" w:type="dxa"/>
          </w:tcPr>
          <w:p w14:paraId="770D7424" w14:textId="57DDFAA6" w:rsidR="004539EA" w:rsidRDefault="004539EA" w:rsidP="00076F66">
            <w:pPr>
              <w:spacing w:line="240" w:lineRule="auto"/>
              <w:jc w:val="center"/>
            </w:pPr>
            <w:r>
              <w:t>2</w:t>
            </w:r>
            <w:r w:rsidR="006157F7">
              <w:t>2</w:t>
            </w:r>
            <w:r>
              <w:t>%</w:t>
            </w:r>
          </w:p>
        </w:tc>
        <w:tc>
          <w:tcPr>
            <w:tcW w:w="567" w:type="dxa"/>
          </w:tcPr>
          <w:p w14:paraId="5A2D6F81" w14:textId="77777777" w:rsidR="004539EA" w:rsidRDefault="004539EA" w:rsidP="00076F66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1134" w:type="dxa"/>
          </w:tcPr>
          <w:p w14:paraId="1C1B8D65" w14:textId="79E594D5" w:rsidR="004539EA" w:rsidRDefault="004539EA" w:rsidP="00076F66">
            <w:pPr>
              <w:spacing w:line="240" w:lineRule="auto"/>
              <w:jc w:val="center"/>
            </w:pPr>
            <w:r>
              <w:t>11%</w:t>
            </w:r>
          </w:p>
        </w:tc>
        <w:tc>
          <w:tcPr>
            <w:tcW w:w="567" w:type="dxa"/>
          </w:tcPr>
          <w:p w14:paraId="680C13E3" w14:textId="77777777" w:rsidR="004539EA" w:rsidRDefault="004539EA" w:rsidP="00076F66">
            <w:pPr>
              <w:spacing w:line="240" w:lineRule="auto"/>
              <w:jc w:val="center"/>
            </w:pPr>
            <w:r>
              <w:t>8</w:t>
            </w:r>
          </w:p>
        </w:tc>
        <w:tc>
          <w:tcPr>
            <w:tcW w:w="1276" w:type="dxa"/>
          </w:tcPr>
          <w:p w14:paraId="3263CE26" w14:textId="778BAA1C" w:rsidR="004539EA" w:rsidRDefault="004539EA" w:rsidP="00076F66">
            <w:pPr>
              <w:spacing w:line="240" w:lineRule="auto"/>
              <w:jc w:val="center"/>
            </w:pPr>
            <w:r>
              <w:t>3</w:t>
            </w:r>
            <w:r w:rsidR="006157F7">
              <w:t>1</w:t>
            </w:r>
            <w:r>
              <w:t>%</w:t>
            </w:r>
          </w:p>
        </w:tc>
        <w:tc>
          <w:tcPr>
            <w:tcW w:w="567" w:type="dxa"/>
          </w:tcPr>
          <w:p w14:paraId="39E843BF" w14:textId="77777777" w:rsidR="004539EA" w:rsidRDefault="004539EA" w:rsidP="00076F66">
            <w:pPr>
              <w:spacing w:line="240" w:lineRule="auto"/>
              <w:jc w:val="center"/>
            </w:pPr>
            <w:r>
              <w:t>17</w:t>
            </w:r>
          </w:p>
        </w:tc>
        <w:tc>
          <w:tcPr>
            <w:tcW w:w="992" w:type="dxa"/>
          </w:tcPr>
          <w:p w14:paraId="1E7BDC37" w14:textId="4409E264" w:rsidR="004539EA" w:rsidRDefault="004539EA" w:rsidP="00076F66">
            <w:pPr>
              <w:spacing w:line="240" w:lineRule="auto"/>
              <w:jc w:val="center"/>
            </w:pPr>
            <w:r>
              <w:t>22%</w:t>
            </w:r>
          </w:p>
        </w:tc>
      </w:tr>
      <w:tr w:rsidR="003A18F8" w14:paraId="04122147" w14:textId="77777777" w:rsidTr="00076F66">
        <w:tc>
          <w:tcPr>
            <w:tcW w:w="3539" w:type="dxa"/>
          </w:tcPr>
          <w:p w14:paraId="10C5BD2E" w14:textId="31A36A51" w:rsidR="004539EA" w:rsidRDefault="004539EA" w:rsidP="009D1EA5">
            <w:r>
              <w:t>Treatment duration (</w:t>
            </w:r>
            <w:r w:rsidR="005D41EA">
              <w:t xml:space="preserve">median, </w:t>
            </w:r>
            <w:r>
              <w:t>days) (range)</w:t>
            </w:r>
          </w:p>
        </w:tc>
        <w:tc>
          <w:tcPr>
            <w:tcW w:w="1701" w:type="dxa"/>
            <w:gridSpan w:val="2"/>
          </w:tcPr>
          <w:p w14:paraId="0CF73F18" w14:textId="4286928D" w:rsidR="004539EA" w:rsidRDefault="004539EA" w:rsidP="00076F66">
            <w:pPr>
              <w:spacing w:line="240" w:lineRule="auto"/>
              <w:jc w:val="center"/>
            </w:pPr>
            <w:r>
              <w:t xml:space="preserve">114 </w:t>
            </w:r>
          </w:p>
          <w:p w14:paraId="043C23BC" w14:textId="084E4E5A" w:rsidR="004539EA" w:rsidRDefault="004539EA" w:rsidP="00076F66">
            <w:pPr>
              <w:spacing w:line="240" w:lineRule="auto"/>
              <w:jc w:val="center"/>
            </w:pPr>
            <w:r>
              <w:t>(10-507)</w:t>
            </w:r>
          </w:p>
        </w:tc>
        <w:tc>
          <w:tcPr>
            <w:tcW w:w="1701" w:type="dxa"/>
            <w:gridSpan w:val="2"/>
          </w:tcPr>
          <w:p w14:paraId="123396A0" w14:textId="643F98C8" w:rsidR="004539EA" w:rsidRDefault="004539EA" w:rsidP="00076F66">
            <w:pPr>
              <w:spacing w:line="240" w:lineRule="auto"/>
              <w:jc w:val="center"/>
            </w:pPr>
            <w:r>
              <w:t>57</w:t>
            </w:r>
            <w:r w:rsidR="00A91579">
              <w:t xml:space="preserve"> </w:t>
            </w:r>
          </w:p>
          <w:p w14:paraId="60263BDC" w14:textId="1E0542B0" w:rsidR="004539EA" w:rsidRDefault="004539EA" w:rsidP="00076F66">
            <w:pPr>
              <w:spacing w:line="240" w:lineRule="auto"/>
              <w:jc w:val="center"/>
            </w:pPr>
            <w:r>
              <w:t>(9-220)</w:t>
            </w:r>
          </w:p>
        </w:tc>
        <w:tc>
          <w:tcPr>
            <w:tcW w:w="1843" w:type="dxa"/>
            <w:gridSpan w:val="2"/>
          </w:tcPr>
          <w:p w14:paraId="35D3488E" w14:textId="76D51C40" w:rsidR="004539EA" w:rsidRDefault="004539EA" w:rsidP="00076F66">
            <w:pPr>
              <w:spacing w:line="240" w:lineRule="auto"/>
              <w:jc w:val="center"/>
            </w:pPr>
            <w:r>
              <w:t>59</w:t>
            </w:r>
          </w:p>
          <w:p w14:paraId="05933D11" w14:textId="3BBAF38A" w:rsidR="004539EA" w:rsidRDefault="004539EA" w:rsidP="00076F66">
            <w:pPr>
              <w:spacing w:line="240" w:lineRule="auto"/>
              <w:jc w:val="center"/>
            </w:pPr>
            <w:r>
              <w:t>(2-565)</w:t>
            </w:r>
          </w:p>
        </w:tc>
        <w:tc>
          <w:tcPr>
            <w:tcW w:w="1559" w:type="dxa"/>
            <w:gridSpan w:val="2"/>
          </w:tcPr>
          <w:p w14:paraId="7C9A619B" w14:textId="68A9BD28" w:rsidR="004539EA" w:rsidRDefault="004539EA" w:rsidP="00076F66">
            <w:pPr>
              <w:spacing w:line="240" w:lineRule="auto"/>
              <w:jc w:val="center"/>
            </w:pPr>
            <w:r>
              <w:t>80</w:t>
            </w:r>
            <w:r w:rsidR="00A91579">
              <w:t xml:space="preserve"> </w:t>
            </w:r>
          </w:p>
          <w:p w14:paraId="499F6C7F" w14:textId="2B391113" w:rsidR="004539EA" w:rsidRDefault="004539EA" w:rsidP="00076F66">
            <w:pPr>
              <w:spacing w:line="240" w:lineRule="auto"/>
              <w:jc w:val="center"/>
            </w:pPr>
            <w:r>
              <w:t>(2-565)</w:t>
            </w:r>
          </w:p>
        </w:tc>
      </w:tr>
      <w:tr w:rsidR="003A18F8" w14:paraId="365C1072" w14:textId="77777777" w:rsidTr="00076F66">
        <w:tc>
          <w:tcPr>
            <w:tcW w:w="3539" w:type="dxa"/>
          </w:tcPr>
          <w:p w14:paraId="1BCFDB5B" w14:textId="5C7D0E8E" w:rsidR="004539EA" w:rsidRDefault="004539EA" w:rsidP="009D1EA5">
            <w:r>
              <w:t>Relative dose intensity (</w:t>
            </w:r>
            <w:r w:rsidR="005D41EA">
              <w:t xml:space="preserve">median, </w:t>
            </w:r>
            <w:r>
              <w:t>%)</w:t>
            </w:r>
            <w:r w:rsidR="005D41EA">
              <w:t xml:space="preserve"> </w:t>
            </w:r>
            <w:r>
              <w:t>(range)</w:t>
            </w:r>
          </w:p>
        </w:tc>
        <w:tc>
          <w:tcPr>
            <w:tcW w:w="1701" w:type="dxa"/>
            <w:gridSpan w:val="2"/>
          </w:tcPr>
          <w:p w14:paraId="101EEA68" w14:textId="4A3EF7A9" w:rsidR="004539EA" w:rsidRDefault="004539EA" w:rsidP="007C0FBA">
            <w:pPr>
              <w:spacing w:line="240" w:lineRule="auto"/>
              <w:jc w:val="center"/>
            </w:pPr>
            <w:r>
              <w:t xml:space="preserve">76% </w:t>
            </w:r>
          </w:p>
          <w:p w14:paraId="0D13620A" w14:textId="6CAFE65C" w:rsidR="004539EA" w:rsidRDefault="004539EA" w:rsidP="007C0FBA">
            <w:pPr>
              <w:spacing w:line="240" w:lineRule="auto"/>
              <w:jc w:val="center"/>
            </w:pPr>
            <w:r>
              <w:t>(3</w:t>
            </w:r>
            <w:r w:rsidR="006157F7">
              <w:t>6</w:t>
            </w:r>
            <w:r>
              <w:t>-100)</w:t>
            </w:r>
          </w:p>
        </w:tc>
        <w:tc>
          <w:tcPr>
            <w:tcW w:w="1701" w:type="dxa"/>
            <w:gridSpan w:val="2"/>
          </w:tcPr>
          <w:p w14:paraId="3BA4CD55" w14:textId="33253AB4" w:rsidR="004539EA" w:rsidRDefault="004539EA" w:rsidP="007C0FBA">
            <w:pPr>
              <w:spacing w:line="240" w:lineRule="auto"/>
              <w:jc w:val="center"/>
            </w:pPr>
            <w:r>
              <w:t>7</w:t>
            </w:r>
            <w:r w:rsidR="006157F7">
              <w:t>6</w:t>
            </w:r>
            <w:r>
              <w:t xml:space="preserve">% </w:t>
            </w:r>
          </w:p>
          <w:p w14:paraId="3C661C75" w14:textId="3649D8CB" w:rsidR="004539EA" w:rsidRDefault="004539EA" w:rsidP="007C0FBA">
            <w:pPr>
              <w:spacing w:line="240" w:lineRule="auto"/>
              <w:jc w:val="center"/>
            </w:pPr>
            <w:r>
              <w:t>(53-100)</w:t>
            </w:r>
          </w:p>
        </w:tc>
        <w:tc>
          <w:tcPr>
            <w:tcW w:w="1843" w:type="dxa"/>
            <w:gridSpan w:val="2"/>
          </w:tcPr>
          <w:p w14:paraId="345E8188" w14:textId="4A0EAF93" w:rsidR="004539EA" w:rsidRDefault="004539EA" w:rsidP="007C0FBA">
            <w:pPr>
              <w:spacing w:line="240" w:lineRule="auto"/>
              <w:jc w:val="center"/>
            </w:pPr>
            <w:r>
              <w:t>7</w:t>
            </w:r>
            <w:r w:rsidR="006157F7">
              <w:t>3</w:t>
            </w:r>
            <w:r>
              <w:t xml:space="preserve">% </w:t>
            </w:r>
          </w:p>
          <w:p w14:paraId="289C0DC2" w14:textId="30726D59" w:rsidR="004539EA" w:rsidRDefault="004539EA" w:rsidP="007C0FBA">
            <w:pPr>
              <w:spacing w:line="240" w:lineRule="auto"/>
              <w:jc w:val="center"/>
            </w:pPr>
            <w:r>
              <w:t>(3</w:t>
            </w:r>
            <w:r w:rsidR="006157F7">
              <w:t>5</w:t>
            </w:r>
            <w:r>
              <w:t>-100)</w:t>
            </w:r>
          </w:p>
        </w:tc>
        <w:tc>
          <w:tcPr>
            <w:tcW w:w="1559" w:type="dxa"/>
            <w:gridSpan w:val="2"/>
          </w:tcPr>
          <w:p w14:paraId="05C88CAB" w14:textId="30D9CC18" w:rsidR="004539EA" w:rsidRDefault="004539EA" w:rsidP="007C0FBA">
            <w:pPr>
              <w:spacing w:line="240" w:lineRule="auto"/>
              <w:jc w:val="center"/>
            </w:pPr>
            <w:r>
              <w:t xml:space="preserve">76% </w:t>
            </w:r>
          </w:p>
          <w:p w14:paraId="79C930A5" w14:textId="2E77899D" w:rsidR="004539EA" w:rsidRDefault="004539EA" w:rsidP="007C0FBA">
            <w:pPr>
              <w:spacing w:line="240" w:lineRule="auto"/>
              <w:jc w:val="center"/>
            </w:pPr>
            <w:r>
              <w:t>(3</w:t>
            </w:r>
            <w:r w:rsidR="006157F7">
              <w:t>5</w:t>
            </w:r>
            <w:r>
              <w:t>-100)</w:t>
            </w:r>
          </w:p>
        </w:tc>
      </w:tr>
      <w:tr w:rsidR="003A18F8" w14:paraId="544C12F4" w14:textId="77777777" w:rsidTr="00076F66">
        <w:tc>
          <w:tcPr>
            <w:tcW w:w="3539" w:type="dxa"/>
          </w:tcPr>
          <w:p w14:paraId="04EFAB7A" w14:textId="77777777" w:rsidR="004539EA" w:rsidRDefault="004539EA" w:rsidP="002C72D3">
            <w:r>
              <w:t>Cumulative dose (median, mg)</w:t>
            </w:r>
          </w:p>
          <w:p w14:paraId="7992146D" w14:textId="77777777" w:rsidR="004539EA" w:rsidRDefault="004539EA" w:rsidP="009D1EA5">
            <w:r>
              <w:t xml:space="preserve">   (range)</w:t>
            </w:r>
          </w:p>
        </w:tc>
        <w:tc>
          <w:tcPr>
            <w:tcW w:w="1701" w:type="dxa"/>
            <w:gridSpan w:val="2"/>
          </w:tcPr>
          <w:p w14:paraId="742680C5" w14:textId="61337F7D" w:rsidR="004539EA" w:rsidRDefault="004539EA" w:rsidP="007C0FBA">
            <w:pPr>
              <w:spacing w:line="240" w:lineRule="auto"/>
              <w:jc w:val="center"/>
            </w:pPr>
            <w:r>
              <w:t>1086</w:t>
            </w:r>
            <w:r w:rsidR="00943C82">
              <w:t>.3</w:t>
            </w:r>
          </w:p>
          <w:p w14:paraId="04270A6B" w14:textId="6B9A9CE5" w:rsidR="004539EA" w:rsidRDefault="004539EA" w:rsidP="007C0FBA">
            <w:pPr>
              <w:spacing w:line="240" w:lineRule="auto"/>
              <w:jc w:val="center"/>
            </w:pPr>
            <w:r>
              <w:t>(150-473</w:t>
            </w:r>
            <w:r w:rsidR="00943C82">
              <w:t>7.5</w:t>
            </w:r>
            <w:r>
              <w:t>)</w:t>
            </w:r>
          </w:p>
        </w:tc>
        <w:tc>
          <w:tcPr>
            <w:tcW w:w="1701" w:type="dxa"/>
            <w:gridSpan w:val="2"/>
          </w:tcPr>
          <w:p w14:paraId="68C7604B" w14:textId="0FAEC777" w:rsidR="004539EA" w:rsidRDefault="004539EA" w:rsidP="007C0FBA">
            <w:pPr>
              <w:spacing w:line="240" w:lineRule="auto"/>
              <w:jc w:val="center"/>
            </w:pPr>
            <w:r>
              <w:t>655</w:t>
            </w:r>
            <w:r w:rsidR="00943C82">
              <w:t>.0</w:t>
            </w:r>
          </w:p>
          <w:p w14:paraId="43C60AA4" w14:textId="77777777" w:rsidR="004539EA" w:rsidRDefault="004539EA" w:rsidP="007C0FBA">
            <w:pPr>
              <w:spacing w:line="240" w:lineRule="auto"/>
              <w:jc w:val="center"/>
            </w:pPr>
            <w:r>
              <w:t>(135-2260)</w:t>
            </w:r>
          </w:p>
        </w:tc>
        <w:tc>
          <w:tcPr>
            <w:tcW w:w="1843" w:type="dxa"/>
            <w:gridSpan w:val="2"/>
          </w:tcPr>
          <w:p w14:paraId="1F9316EA" w14:textId="2581F993" w:rsidR="004539EA" w:rsidRDefault="004539EA" w:rsidP="007C0FBA">
            <w:pPr>
              <w:spacing w:line="240" w:lineRule="auto"/>
              <w:jc w:val="center"/>
            </w:pPr>
            <w:r>
              <w:t>52</w:t>
            </w:r>
            <w:r w:rsidR="00943C82">
              <w:t>7.5</w:t>
            </w:r>
          </w:p>
          <w:p w14:paraId="68E2C09C" w14:textId="77777777" w:rsidR="004539EA" w:rsidRDefault="004539EA" w:rsidP="007C0FBA">
            <w:pPr>
              <w:spacing w:line="240" w:lineRule="auto"/>
              <w:jc w:val="center"/>
            </w:pPr>
            <w:r>
              <w:t>(20-5050)</w:t>
            </w:r>
          </w:p>
        </w:tc>
        <w:tc>
          <w:tcPr>
            <w:tcW w:w="1559" w:type="dxa"/>
            <w:gridSpan w:val="2"/>
          </w:tcPr>
          <w:p w14:paraId="5E0403F3" w14:textId="76642B3B" w:rsidR="004539EA" w:rsidRDefault="004539EA" w:rsidP="007C0FBA">
            <w:pPr>
              <w:spacing w:line="240" w:lineRule="auto"/>
              <w:jc w:val="center"/>
            </w:pPr>
            <w:r>
              <w:t>76</w:t>
            </w:r>
            <w:r w:rsidR="00943C82">
              <w:t>2.5</w:t>
            </w:r>
          </w:p>
          <w:p w14:paraId="5B1874F7" w14:textId="77777777" w:rsidR="004539EA" w:rsidRDefault="004539EA" w:rsidP="007C0FBA">
            <w:pPr>
              <w:spacing w:line="240" w:lineRule="auto"/>
              <w:jc w:val="center"/>
            </w:pPr>
            <w:r>
              <w:t>(20-5050)</w:t>
            </w:r>
          </w:p>
        </w:tc>
      </w:tr>
      <w:tr w:rsidR="003A18F8" w14:paraId="0721E3F4" w14:textId="77777777" w:rsidTr="00076F66">
        <w:tc>
          <w:tcPr>
            <w:tcW w:w="3539" w:type="dxa"/>
          </w:tcPr>
          <w:p w14:paraId="057FF1B6" w14:textId="77777777" w:rsidR="004539EA" w:rsidRDefault="004539EA" w:rsidP="002C72D3">
            <w:r>
              <w:t>% days dosed (median)</w:t>
            </w:r>
          </w:p>
          <w:p w14:paraId="18688925" w14:textId="77777777" w:rsidR="004539EA" w:rsidRDefault="004539EA" w:rsidP="009D1EA5">
            <w:r>
              <w:t xml:space="preserve">   (range)</w:t>
            </w:r>
          </w:p>
        </w:tc>
        <w:tc>
          <w:tcPr>
            <w:tcW w:w="1701" w:type="dxa"/>
            <w:gridSpan w:val="2"/>
          </w:tcPr>
          <w:p w14:paraId="7D62027D" w14:textId="3AE71E28" w:rsidR="004539EA" w:rsidRDefault="004539EA" w:rsidP="007C0FBA">
            <w:pPr>
              <w:spacing w:line="240" w:lineRule="auto"/>
              <w:jc w:val="center"/>
            </w:pPr>
            <w:r>
              <w:t>96%</w:t>
            </w:r>
          </w:p>
          <w:p w14:paraId="34068280" w14:textId="4F7CC15E" w:rsidR="004539EA" w:rsidRDefault="004539EA" w:rsidP="007C0FBA">
            <w:pPr>
              <w:spacing w:line="240" w:lineRule="auto"/>
              <w:jc w:val="center"/>
            </w:pPr>
            <w:r>
              <w:t>(6</w:t>
            </w:r>
            <w:r w:rsidR="006157F7">
              <w:t>8</w:t>
            </w:r>
            <w:r>
              <w:t>-100)</w:t>
            </w:r>
          </w:p>
        </w:tc>
        <w:tc>
          <w:tcPr>
            <w:tcW w:w="1701" w:type="dxa"/>
            <w:gridSpan w:val="2"/>
          </w:tcPr>
          <w:p w14:paraId="78C94389" w14:textId="00130F04" w:rsidR="004539EA" w:rsidRDefault="004539EA" w:rsidP="007C0FBA">
            <w:pPr>
              <w:spacing w:line="240" w:lineRule="auto"/>
              <w:jc w:val="center"/>
            </w:pPr>
            <w:r>
              <w:t>94%</w:t>
            </w:r>
          </w:p>
          <w:p w14:paraId="5C30D335" w14:textId="7633B416" w:rsidR="004539EA" w:rsidRDefault="004539EA" w:rsidP="007C0FBA">
            <w:pPr>
              <w:spacing w:line="240" w:lineRule="auto"/>
              <w:jc w:val="center"/>
            </w:pPr>
            <w:r>
              <w:t>(7</w:t>
            </w:r>
            <w:r w:rsidR="006157F7">
              <w:t>1</w:t>
            </w:r>
            <w:r>
              <w:t>-100)</w:t>
            </w:r>
          </w:p>
        </w:tc>
        <w:tc>
          <w:tcPr>
            <w:tcW w:w="1843" w:type="dxa"/>
            <w:gridSpan w:val="2"/>
          </w:tcPr>
          <w:p w14:paraId="58237C95" w14:textId="3890B392" w:rsidR="004539EA" w:rsidRDefault="004539EA" w:rsidP="007C0FBA">
            <w:pPr>
              <w:spacing w:line="240" w:lineRule="auto"/>
              <w:jc w:val="center"/>
            </w:pPr>
            <w:r>
              <w:t>9</w:t>
            </w:r>
            <w:r w:rsidR="006157F7">
              <w:t>2</w:t>
            </w:r>
            <w:r>
              <w:t>%</w:t>
            </w:r>
          </w:p>
          <w:p w14:paraId="646F4248" w14:textId="2245A7CE" w:rsidR="004539EA" w:rsidRDefault="004539EA" w:rsidP="007C0FBA">
            <w:pPr>
              <w:spacing w:line="240" w:lineRule="auto"/>
              <w:jc w:val="center"/>
            </w:pPr>
            <w:r>
              <w:t>(52-100)</w:t>
            </w:r>
          </w:p>
        </w:tc>
        <w:tc>
          <w:tcPr>
            <w:tcW w:w="1559" w:type="dxa"/>
            <w:gridSpan w:val="2"/>
          </w:tcPr>
          <w:p w14:paraId="1B4EC26A" w14:textId="6543536A" w:rsidR="004539EA" w:rsidRDefault="004539EA" w:rsidP="007C0FBA">
            <w:pPr>
              <w:spacing w:line="240" w:lineRule="auto"/>
              <w:jc w:val="center"/>
            </w:pPr>
            <w:r>
              <w:t>94%</w:t>
            </w:r>
          </w:p>
          <w:p w14:paraId="37851275" w14:textId="62E3F195" w:rsidR="004539EA" w:rsidRDefault="004539EA" w:rsidP="007C0FBA">
            <w:pPr>
              <w:spacing w:line="240" w:lineRule="auto"/>
              <w:jc w:val="center"/>
            </w:pPr>
            <w:r>
              <w:t>(52-100)</w:t>
            </w:r>
          </w:p>
        </w:tc>
      </w:tr>
      <w:tr w:rsidR="003A18F8" w14:paraId="495A7F0A" w14:textId="77777777" w:rsidTr="00076F66">
        <w:tc>
          <w:tcPr>
            <w:tcW w:w="3539" w:type="dxa"/>
          </w:tcPr>
          <w:p w14:paraId="3A32CC20" w14:textId="77777777" w:rsidR="004539EA" w:rsidRDefault="004539EA" w:rsidP="002C72D3">
            <w:r>
              <w:t>Treatment interruption (n, %)</w:t>
            </w:r>
          </w:p>
        </w:tc>
        <w:tc>
          <w:tcPr>
            <w:tcW w:w="567" w:type="dxa"/>
          </w:tcPr>
          <w:p w14:paraId="49CDC237" w14:textId="77777777" w:rsidR="004539EA" w:rsidRDefault="004539EA" w:rsidP="007C0FBA">
            <w:pPr>
              <w:spacing w:line="240" w:lineRule="auto"/>
              <w:jc w:val="center"/>
            </w:pPr>
            <w:r>
              <w:t>18</w:t>
            </w:r>
          </w:p>
        </w:tc>
        <w:tc>
          <w:tcPr>
            <w:tcW w:w="1134" w:type="dxa"/>
          </w:tcPr>
          <w:p w14:paraId="75A0829B" w14:textId="5DB7C66E" w:rsidR="004539EA" w:rsidRDefault="004539EA" w:rsidP="007C0FBA">
            <w:pPr>
              <w:spacing w:line="240" w:lineRule="auto"/>
              <w:jc w:val="center"/>
            </w:pPr>
            <w:r>
              <w:t>56%</w:t>
            </w:r>
          </w:p>
        </w:tc>
        <w:tc>
          <w:tcPr>
            <w:tcW w:w="567" w:type="dxa"/>
          </w:tcPr>
          <w:p w14:paraId="29BF7137" w14:textId="77777777" w:rsidR="004539EA" w:rsidRDefault="004539EA" w:rsidP="007C0FBA">
            <w:pPr>
              <w:spacing w:line="240" w:lineRule="auto"/>
              <w:jc w:val="center"/>
            </w:pPr>
            <w:r>
              <w:t>12</w:t>
            </w:r>
          </w:p>
        </w:tc>
        <w:tc>
          <w:tcPr>
            <w:tcW w:w="1134" w:type="dxa"/>
          </w:tcPr>
          <w:p w14:paraId="30671D07" w14:textId="6E4459FA" w:rsidR="004539EA" w:rsidRDefault="004539EA" w:rsidP="007C0FBA">
            <w:pPr>
              <w:spacing w:line="240" w:lineRule="auto"/>
              <w:jc w:val="center"/>
            </w:pPr>
            <w:r>
              <w:t>6</w:t>
            </w:r>
            <w:r w:rsidR="006157F7">
              <w:t>7</w:t>
            </w:r>
            <w:r>
              <w:t>%</w:t>
            </w:r>
          </w:p>
        </w:tc>
        <w:tc>
          <w:tcPr>
            <w:tcW w:w="567" w:type="dxa"/>
          </w:tcPr>
          <w:p w14:paraId="7ED16B68" w14:textId="77777777" w:rsidR="004539EA" w:rsidRDefault="004539EA" w:rsidP="007C0FBA">
            <w:pPr>
              <w:spacing w:line="240" w:lineRule="auto"/>
              <w:jc w:val="center"/>
            </w:pPr>
            <w:r>
              <w:t>18</w:t>
            </w:r>
          </w:p>
        </w:tc>
        <w:tc>
          <w:tcPr>
            <w:tcW w:w="1276" w:type="dxa"/>
          </w:tcPr>
          <w:p w14:paraId="43127B21" w14:textId="4F3CBADD" w:rsidR="004539EA" w:rsidRDefault="004539EA" w:rsidP="007C0FBA">
            <w:pPr>
              <w:spacing w:line="240" w:lineRule="auto"/>
              <w:jc w:val="center"/>
            </w:pPr>
            <w:r>
              <w:t>69%</w:t>
            </w:r>
          </w:p>
        </w:tc>
        <w:tc>
          <w:tcPr>
            <w:tcW w:w="567" w:type="dxa"/>
          </w:tcPr>
          <w:p w14:paraId="370A6EB1" w14:textId="77777777" w:rsidR="004539EA" w:rsidRDefault="004539EA" w:rsidP="007C0FBA">
            <w:pPr>
              <w:spacing w:line="240" w:lineRule="auto"/>
              <w:jc w:val="center"/>
            </w:pPr>
            <w:r>
              <w:t>48</w:t>
            </w:r>
          </w:p>
        </w:tc>
        <w:tc>
          <w:tcPr>
            <w:tcW w:w="992" w:type="dxa"/>
          </w:tcPr>
          <w:p w14:paraId="26453DA4" w14:textId="67D9919D" w:rsidR="004539EA" w:rsidRDefault="004539EA" w:rsidP="007C0FBA">
            <w:pPr>
              <w:spacing w:line="240" w:lineRule="auto"/>
              <w:jc w:val="center"/>
            </w:pPr>
            <w:r>
              <w:t>63%</w:t>
            </w:r>
          </w:p>
        </w:tc>
      </w:tr>
      <w:tr w:rsidR="003A18F8" w14:paraId="061412C0" w14:textId="77777777" w:rsidTr="00076F66">
        <w:tc>
          <w:tcPr>
            <w:tcW w:w="3539" w:type="dxa"/>
          </w:tcPr>
          <w:p w14:paraId="2FC880E5" w14:textId="77777777" w:rsidR="004539EA" w:rsidRDefault="004539EA" w:rsidP="002C72D3">
            <w:r>
              <w:t xml:space="preserve">   </w:t>
            </w:r>
            <w:proofErr w:type="gramStart"/>
            <w:r>
              <w:t>due</w:t>
            </w:r>
            <w:proofErr w:type="gramEnd"/>
            <w:r>
              <w:t xml:space="preserve"> to adverse event (%)</w:t>
            </w:r>
          </w:p>
        </w:tc>
        <w:tc>
          <w:tcPr>
            <w:tcW w:w="567" w:type="dxa"/>
          </w:tcPr>
          <w:p w14:paraId="3A059800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134" w:type="dxa"/>
          </w:tcPr>
          <w:p w14:paraId="03A5046E" w14:textId="20B4325E" w:rsidR="004539EA" w:rsidRDefault="004539EA" w:rsidP="007C0FBA">
            <w:pPr>
              <w:spacing w:line="240" w:lineRule="auto"/>
              <w:jc w:val="center"/>
            </w:pPr>
            <w:r>
              <w:t>64%</w:t>
            </w:r>
          </w:p>
        </w:tc>
        <w:tc>
          <w:tcPr>
            <w:tcW w:w="567" w:type="dxa"/>
          </w:tcPr>
          <w:p w14:paraId="6CA7ADED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134" w:type="dxa"/>
          </w:tcPr>
          <w:p w14:paraId="77C83F40" w14:textId="3BFCFD11" w:rsidR="004539EA" w:rsidRDefault="004539EA" w:rsidP="007C0FBA">
            <w:pPr>
              <w:spacing w:line="240" w:lineRule="auto"/>
              <w:jc w:val="center"/>
            </w:pPr>
            <w:r>
              <w:t>95%</w:t>
            </w:r>
          </w:p>
        </w:tc>
        <w:tc>
          <w:tcPr>
            <w:tcW w:w="567" w:type="dxa"/>
          </w:tcPr>
          <w:p w14:paraId="582F78A7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276" w:type="dxa"/>
          </w:tcPr>
          <w:p w14:paraId="303488FE" w14:textId="73854280" w:rsidR="004539EA" w:rsidRDefault="004539EA" w:rsidP="007C0FBA">
            <w:pPr>
              <w:spacing w:line="240" w:lineRule="auto"/>
              <w:jc w:val="center"/>
            </w:pPr>
            <w:r>
              <w:t>61%</w:t>
            </w:r>
          </w:p>
        </w:tc>
        <w:tc>
          <w:tcPr>
            <w:tcW w:w="567" w:type="dxa"/>
          </w:tcPr>
          <w:p w14:paraId="6A784872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992" w:type="dxa"/>
          </w:tcPr>
          <w:p w14:paraId="238024E4" w14:textId="5A5513B9" w:rsidR="004539EA" w:rsidRDefault="004539EA" w:rsidP="007C0FBA">
            <w:pPr>
              <w:spacing w:line="240" w:lineRule="auto"/>
              <w:jc w:val="center"/>
            </w:pPr>
            <w:r>
              <w:t>67%</w:t>
            </w:r>
          </w:p>
        </w:tc>
      </w:tr>
      <w:tr w:rsidR="003A18F8" w14:paraId="37FB4290" w14:textId="77777777" w:rsidTr="00076F66">
        <w:tc>
          <w:tcPr>
            <w:tcW w:w="3539" w:type="dxa"/>
          </w:tcPr>
          <w:p w14:paraId="4B201402" w14:textId="77777777" w:rsidR="004539EA" w:rsidRDefault="004539EA" w:rsidP="002C72D3">
            <w:r>
              <w:t xml:space="preserve">   </w:t>
            </w:r>
            <w:proofErr w:type="gramStart"/>
            <w:r>
              <w:t>due</w:t>
            </w:r>
            <w:proofErr w:type="gramEnd"/>
            <w:r>
              <w:t xml:space="preserve"> to non-compliance (%)</w:t>
            </w:r>
          </w:p>
        </w:tc>
        <w:tc>
          <w:tcPr>
            <w:tcW w:w="567" w:type="dxa"/>
          </w:tcPr>
          <w:p w14:paraId="28AC7CC6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134" w:type="dxa"/>
          </w:tcPr>
          <w:p w14:paraId="7C3B8EEB" w14:textId="0CE2775A" w:rsidR="004539EA" w:rsidRDefault="00246977" w:rsidP="007C0FBA">
            <w:pPr>
              <w:spacing w:line="240" w:lineRule="auto"/>
              <w:jc w:val="center"/>
            </w:pPr>
            <w:r>
              <w:t>3</w:t>
            </w:r>
            <w:r w:rsidR="006157F7">
              <w:t>6</w:t>
            </w:r>
            <w:r w:rsidR="004539EA">
              <w:t>%</w:t>
            </w:r>
          </w:p>
        </w:tc>
        <w:tc>
          <w:tcPr>
            <w:tcW w:w="567" w:type="dxa"/>
          </w:tcPr>
          <w:p w14:paraId="13E6C928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134" w:type="dxa"/>
          </w:tcPr>
          <w:p w14:paraId="17BFB9B5" w14:textId="77777777" w:rsidR="004539EA" w:rsidRDefault="004539EA" w:rsidP="007C0FBA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314414BE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276" w:type="dxa"/>
          </w:tcPr>
          <w:p w14:paraId="1BDC9B83" w14:textId="670974AF" w:rsidR="004539EA" w:rsidRDefault="004539EA" w:rsidP="007C0FBA">
            <w:pPr>
              <w:spacing w:line="240" w:lineRule="auto"/>
              <w:jc w:val="center"/>
            </w:pPr>
            <w:r>
              <w:t>3</w:t>
            </w:r>
            <w:r w:rsidR="006157F7">
              <w:t>4</w:t>
            </w:r>
            <w:r>
              <w:t>%</w:t>
            </w:r>
          </w:p>
        </w:tc>
        <w:tc>
          <w:tcPr>
            <w:tcW w:w="567" w:type="dxa"/>
          </w:tcPr>
          <w:p w14:paraId="7946A5F0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992" w:type="dxa"/>
          </w:tcPr>
          <w:p w14:paraId="2658CE9E" w14:textId="70CE583B" w:rsidR="004539EA" w:rsidRDefault="006157F7" w:rsidP="007C0FBA">
            <w:pPr>
              <w:spacing w:line="240" w:lineRule="auto"/>
              <w:jc w:val="center"/>
            </w:pPr>
            <w:r>
              <w:t>30</w:t>
            </w:r>
            <w:r w:rsidR="004539EA">
              <w:t>%</w:t>
            </w:r>
          </w:p>
        </w:tc>
      </w:tr>
      <w:tr w:rsidR="003A18F8" w14:paraId="2F124CB9" w14:textId="77777777" w:rsidTr="00076F66">
        <w:tc>
          <w:tcPr>
            <w:tcW w:w="3539" w:type="dxa"/>
          </w:tcPr>
          <w:p w14:paraId="3D356CDF" w14:textId="77777777" w:rsidR="004539EA" w:rsidRDefault="004539EA" w:rsidP="002C72D3">
            <w:r>
              <w:t xml:space="preserve">   </w:t>
            </w:r>
            <w:proofErr w:type="gramStart"/>
            <w:r>
              <w:t>due</w:t>
            </w:r>
            <w:proofErr w:type="gramEnd"/>
            <w:r>
              <w:t xml:space="preserve"> to other reasons (%)</w:t>
            </w:r>
          </w:p>
        </w:tc>
        <w:tc>
          <w:tcPr>
            <w:tcW w:w="567" w:type="dxa"/>
          </w:tcPr>
          <w:p w14:paraId="459E89B1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134" w:type="dxa"/>
          </w:tcPr>
          <w:p w14:paraId="6E152D9B" w14:textId="77777777" w:rsidR="004539EA" w:rsidRDefault="004539EA" w:rsidP="007C0FBA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3D837923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134" w:type="dxa"/>
          </w:tcPr>
          <w:p w14:paraId="77CB07DB" w14:textId="371BB689" w:rsidR="004539EA" w:rsidRDefault="004539EA" w:rsidP="007C0FBA">
            <w:pPr>
              <w:spacing w:line="240" w:lineRule="auto"/>
              <w:jc w:val="center"/>
            </w:pPr>
            <w:r>
              <w:t>5%</w:t>
            </w:r>
          </w:p>
        </w:tc>
        <w:tc>
          <w:tcPr>
            <w:tcW w:w="567" w:type="dxa"/>
          </w:tcPr>
          <w:p w14:paraId="42F95C16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276" w:type="dxa"/>
          </w:tcPr>
          <w:p w14:paraId="734E97D3" w14:textId="3D367D36" w:rsidR="004539EA" w:rsidRDefault="004539EA" w:rsidP="007C0FBA">
            <w:pPr>
              <w:spacing w:line="240" w:lineRule="auto"/>
              <w:jc w:val="center"/>
            </w:pPr>
            <w:r>
              <w:t>5%</w:t>
            </w:r>
          </w:p>
        </w:tc>
        <w:tc>
          <w:tcPr>
            <w:tcW w:w="567" w:type="dxa"/>
          </w:tcPr>
          <w:p w14:paraId="29235FB5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992" w:type="dxa"/>
          </w:tcPr>
          <w:p w14:paraId="4D1B6584" w14:textId="6E6E597B" w:rsidR="004539EA" w:rsidRDefault="00246977" w:rsidP="007C0FBA">
            <w:pPr>
              <w:spacing w:line="240" w:lineRule="auto"/>
              <w:jc w:val="center"/>
            </w:pPr>
            <w:r>
              <w:t>3</w:t>
            </w:r>
            <w:r w:rsidR="004539EA">
              <w:t>%</w:t>
            </w:r>
          </w:p>
        </w:tc>
      </w:tr>
      <w:tr w:rsidR="003A18F8" w14:paraId="5C4D317D" w14:textId="77777777" w:rsidTr="00076F66">
        <w:tc>
          <w:tcPr>
            <w:tcW w:w="3539" w:type="dxa"/>
          </w:tcPr>
          <w:p w14:paraId="6C1631E4" w14:textId="77777777" w:rsidR="004539EA" w:rsidRDefault="004539EA" w:rsidP="002C72D3">
            <w:r>
              <w:t>Treatment interruption &gt;7 days</w:t>
            </w:r>
          </w:p>
        </w:tc>
        <w:tc>
          <w:tcPr>
            <w:tcW w:w="567" w:type="dxa"/>
          </w:tcPr>
          <w:p w14:paraId="2A84EC1E" w14:textId="77777777" w:rsidR="004539EA" w:rsidRDefault="004539EA" w:rsidP="007C0FBA">
            <w:pPr>
              <w:spacing w:line="240" w:lineRule="auto"/>
              <w:jc w:val="center"/>
            </w:pPr>
            <w:r>
              <w:t>11</w:t>
            </w:r>
          </w:p>
        </w:tc>
        <w:tc>
          <w:tcPr>
            <w:tcW w:w="1134" w:type="dxa"/>
          </w:tcPr>
          <w:p w14:paraId="48631124" w14:textId="1A6BADDC" w:rsidR="004539EA" w:rsidRDefault="004539EA" w:rsidP="007C0FBA">
            <w:pPr>
              <w:spacing w:line="240" w:lineRule="auto"/>
              <w:jc w:val="center"/>
            </w:pPr>
            <w:r>
              <w:t>3</w:t>
            </w:r>
            <w:r w:rsidR="003D2E0C">
              <w:t>4</w:t>
            </w:r>
            <w:r>
              <w:t>%</w:t>
            </w:r>
          </w:p>
        </w:tc>
        <w:tc>
          <w:tcPr>
            <w:tcW w:w="567" w:type="dxa"/>
          </w:tcPr>
          <w:p w14:paraId="1B956E8B" w14:textId="77777777" w:rsidR="004539EA" w:rsidRDefault="004539EA" w:rsidP="007C0FBA">
            <w:pPr>
              <w:spacing w:line="240" w:lineRule="auto"/>
              <w:jc w:val="center"/>
            </w:pPr>
            <w:r>
              <w:t>7</w:t>
            </w:r>
          </w:p>
        </w:tc>
        <w:tc>
          <w:tcPr>
            <w:tcW w:w="1134" w:type="dxa"/>
          </w:tcPr>
          <w:p w14:paraId="4EBE8384" w14:textId="1492351F" w:rsidR="004539EA" w:rsidRDefault="004539EA" w:rsidP="007C0FBA">
            <w:pPr>
              <w:spacing w:line="240" w:lineRule="auto"/>
              <w:jc w:val="center"/>
            </w:pPr>
            <w:r>
              <w:t>3</w:t>
            </w:r>
            <w:r w:rsidR="006157F7">
              <w:t>9</w:t>
            </w:r>
            <w:r>
              <w:t>%</w:t>
            </w:r>
          </w:p>
        </w:tc>
        <w:tc>
          <w:tcPr>
            <w:tcW w:w="567" w:type="dxa"/>
          </w:tcPr>
          <w:p w14:paraId="7DC8418E" w14:textId="77777777" w:rsidR="004539EA" w:rsidRDefault="004539EA" w:rsidP="007C0FBA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1276" w:type="dxa"/>
          </w:tcPr>
          <w:p w14:paraId="0687E64A" w14:textId="480CB550" w:rsidR="004539EA" w:rsidRDefault="004539EA" w:rsidP="007C0FBA">
            <w:pPr>
              <w:spacing w:line="240" w:lineRule="auto"/>
              <w:jc w:val="center"/>
            </w:pPr>
            <w:r>
              <w:t>3</w:t>
            </w:r>
            <w:r w:rsidR="006157F7">
              <w:t>9</w:t>
            </w:r>
            <w:r>
              <w:t>%</w:t>
            </w:r>
          </w:p>
        </w:tc>
        <w:tc>
          <w:tcPr>
            <w:tcW w:w="567" w:type="dxa"/>
          </w:tcPr>
          <w:p w14:paraId="269A688C" w14:textId="77777777" w:rsidR="004539EA" w:rsidRDefault="004539EA" w:rsidP="007C0FBA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992" w:type="dxa"/>
          </w:tcPr>
          <w:p w14:paraId="0CA9772A" w14:textId="2A9489BE" w:rsidR="004539EA" w:rsidRDefault="004539EA" w:rsidP="007C0FBA">
            <w:pPr>
              <w:spacing w:line="240" w:lineRule="auto"/>
              <w:jc w:val="center"/>
            </w:pPr>
            <w:r>
              <w:t>3</w:t>
            </w:r>
            <w:r w:rsidR="006157F7">
              <w:t>7</w:t>
            </w:r>
            <w:r>
              <w:t>%</w:t>
            </w:r>
          </w:p>
        </w:tc>
      </w:tr>
      <w:tr w:rsidR="003A18F8" w14:paraId="2213712E" w14:textId="77777777" w:rsidTr="00076F66">
        <w:tc>
          <w:tcPr>
            <w:tcW w:w="3539" w:type="dxa"/>
          </w:tcPr>
          <w:p w14:paraId="18708133" w14:textId="77777777" w:rsidR="004539EA" w:rsidRDefault="004539EA" w:rsidP="002C72D3">
            <w:r>
              <w:t>Dose reduction (n, %)</w:t>
            </w:r>
          </w:p>
        </w:tc>
        <w:tc>
          <w:tcPr>
            <w:tcW w:w="567" w:type="dxa"/>
          </w:tcPr>
          <w:p w14:paraId="2F192D83" w14:textId="77777777" w:rsidR="004539EA" w:rsidRDefault="004539EA" w:rsidP="007C0FBA">
            <w:pPr>
              <w:spacing w:line="240" w:lineRule="auto"/>
              <w:jc w:val="center"/>
            </w:pPr>
            <w:r>
              <w:t>20</w:t>
            </w:r>
          </w:p>
        </w:tc>
        <w:tc>
          <w:tcPr>
            <w:tcW w:w="1134" w:type="dxa"/>
          </w:tcPr>
          <w:p w14:paraId="73F3C5F7" w14:textId="1F750309" w:rsidR="004539EA" w:rsidRDefault="004539EA" w:rsidP="007C0FBA">
            <w:pPr>
              <w:spacing w:line="240" w:lineRule="auto"/>
              <w:jc w:val="center"/>
            </w:pPr>
            <w:r>
              <w:t>6</w:t>
            </w:r>
            <w:r w:rsidR="006157F7">
              <w:t>3</w:t>
            </w:r>
            <w:r>
              <w:t>%</w:t>
            </w:r>
          </w:p>
        </w:tc>
        <w:tc>
          <w:tcPr>
            <w:tcW w:w="567" w:type="dxa"/>
          </w:tcPr>
          <w:p w14:paraId="69FE8A97" w14:textId="77777777" w:rsidR="004539EA" w:rsidRDefault="004539EA" w:rsidP="007C0FBA">
            <w:pPr>
              <w:spacing w:line="240" w:lineRule="auto"/>
              <w:jc w:val="center"/>
            </w:pPr>
            <w:r>
              <w:t>13</w:t>
            </w:r>
          </w:p>
        </w:tc>
        <w:tc>
          <w:tcPr>
            <w:tcW w:w="1134" w:type="dxa"/>
          </w:tcPr>
          <w:p w14:paraId="6517B86B" w14:textId="67022EE8" w:rsidR="004539EA" w:rsidRDefault="004539EA" w:rsidP="007C0FBA">
            <w:pPr>
              <w:spacing w:line="240" w:lineRule="auto"/>
              <w:jc w:val="center"/>
            </w:pPr>
            <w:r>
              <w:t>7</w:t>
            </w:r>
            <w:r w:rsidR="003D2E0C">
              <w:t>2</w:t>
            </w:r>
            <w:r>
              <w:t>%</w:t>
            </w:r>
          </w:p>
        </w:tc>
        <w:tc>
          <w:tcPr>
            <w:tcW w:w="567" w:type="dxa"/>
          </w:tcPr>
          <w:p w14:paraId="5A0ABA7C" w14:textId="77777777" w:rsidR="004539EA" w:rsidRDefault="004539EA" w:rsidP="007C0FBA">
            <w:pPr>
              <w:spacing w:line="240" w:lineRule="auto"/>
              <w:jc w:val="center"/>
            </w:pPr>
            <w:r>
              <w:t>17</w:t>
            </w:r>
          </w:p>
        </w:tc>
        <w:tc>
          <w:tcPr>
            <w:tcW w:w="1276" w:type="dxa"/>
          </w:tcPr>
          <w:p w14:paraId="68A10A2D" w14:textId="59CE74CA" w:rsidR="004539EA" w:rsidRDefault="004539EA" w:rsidP="007C0FBA">
            <w:pPr>
              <w:spacing w:line="240" w:lineRule="auto"/>
              <w:jc w:val="center"/>
            </w:pPr>
            <w:r>
              <w:t>6</w:t>
            </w:r>
            <w:r w:rsidR="003D2E0C">
              <w:t>5</w:t>
            </w:r>
            <w:r>
              <w:t>%</w:t>
            </w:r>
          </w:p>
        </w:tc>
        <w:tc>
          <w:tcPr>
            <w:tcW w:w="567" w:type="dxa"/>
          </w:tcPr>
          <w:p w14:paraId="0510461B" w14:textId="77777777" w:rsidR="004539EA" w:rsidRDefault="004539EA" w:rsidP="007C0FBA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992" w:type="dxa"/>
          </w:tcPr>
          <w:p w14:paraId="5C5E208C" w14:textId="6063428C" w:rsidR="004539EA" w:rsidRDefault="004539EA" w:rsidP="007C0FBA">
            <w:pPr>
              <w:spacing w:line="240" w:lineRule="auto"/>
              <w:jc w:val="center"/>
            </w:pPr>
            <w:r>
              <w:t>6</w:t>
            </w:r>
            <w:r w:rsidR="006157F7">
              <w:t>6</w:t>
            </w:r>
            <w:r>
              <w:t>%</w:t>
            </w:r>
          </w:p>
        </w:tc>
      </w:tr>
      <w:tr w:rsidR="003A18F8" w14:paraId="498523DB" w14:textId="77777777" w:rsidTr="00076F66">
        <w:tc>
          <w:tcPr>
            <w:tcW w:w="3539" w:type="dxa"/>
          </w:tcPr>
          <w:p w14:paraId="5EE9AEC7" w14:textId="77777777" w:rsidR="004539EA" w:rsidRDefault="004539EA" w:rsidP="002C72D3">
            <w:r>
              <w:t xml:space="preserve">   </w:t>
            </w:r>
            <w:proofErr w:type="gramStart"/>
            <w:r>
              <w:t>due</w:t>
            </w:r>
            <w:proofErr w:type="gramEnd"/>
            <w:r>
              <w:t xml:space="preserve"> to adverse event (%)</w:t>
            </w:r>
          </w:p>
        </w:tc>
        <w:tc>
          <w:tcPr>
            <w:tcW w:w="567" w:type="dxa"/>
          </w:tcPr>
          <w:p w14:paraId="45E2E38E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134" w:type="dxa"/>
          </w:tcPr>
          <w:p w14:paraId="2C40A191" w14:textId="5AFCD48B" w:rsidR="004539EA" w:rsidRDefault="004539EA" w:rsidP="007C0FBA">
            <w:pPr>
              <w:spacing w:line="240" w:lineRule="auto"/>
              <w:jc w:val="center"/>
            </w:pPr>
            <w:r>
              <w:t>9</w:t>
            </w:r>
            <w:r w:rsidR="006157F7">
              <w:t>4</w:t>
            </w:r>
            <w:r>
              <w:t>%</w:t>
            </w:r>
          </w:p>
        </w:tc>
        <w:tc>
          <w:tcPr>
            <w:tcW w:w="567" w:type="dxa"/>
          </w:tcPr>
          <w:p w14:paraId="46830F7E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134" w:type="dxa"/>
          </w:tcPr>
          <w:p w14:paraId="2CF62A1E" w14:textId="3072B09D" w:rsidR="004539EA" w:rsidRDefault="004539EA" w:rsidP="007C0FBA">
            <w:pPr>
              <w:spacing w:line="240" w:lineRule="auto"/>
              <w:jc w:val="center"/>
            </w:pPr>
            <w:r>
              <w:t>9</w:t>
            </w:r>
            <w:r w:rsidR="006157F7">
              <w:t>4</w:t>
            </w:r>
            <w:r>
              <w:t>%</w:t>
            </w:r>
          </w:p>
        </w:tc>
        <w:tc>
          <w:tcPr>
            <w:tcW w:w="567" w:type="dxa"/>
          </w:tcPr>
          <w:p w14:paraId="7ABA9677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276" w:type="dxa"/>
          </w:tcPr>
          <w:p w14:paraId="632B3DB4" w14:textId="61628CE9" w:rsidR="004539EA" w:rsidRDefault="004539EA" w:rsidP="007C0FBA">
            <w:pPr>
              <w:spacing w:line="240" w:lineRule="auto"/>
              <w:jc w:val="center"/>
            </w:pPr>
            <w:r>
              <w:t>8</w:t>
            </w:r>
            <w:r w:rsidR="006157F7">
              <w:t>2</w:t>
            </w:r>
            <w:r>
              <w:t>%</w:t>
            </w:r>
          </w:p>
        </w:tc>
        <w:tc>
          <w:tcPr>
            <w:tcW w:w="567" w:type="dxa"/>
          </w:tcPr>
          <w:p w14:paraId="0CEB0094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992" w:type="dxa"/>
          </w:tcPr>
          <w:p w14:paraId="2E81ED9B" w14:textId="1CC4B29E" w:rsidR="004539EA" w:rsidRDefault="004539EA" w:rsidP="007C0FBA">
            <w:pPr>
              <w:spacing w:line="240" w:lineRule="auto"/>
              <w:jc w:val="center"/>
            </w:pPr>
            <w:r>
              <w:t>89%</w:t>
            </w:r>
          </w:p>
        </w:tc>
      </w:tr>
      <w:tr w:rsidR="003A18F8" w14:paraId="6D1B14DC" w14:textId="77777777" w:rsidTr="00076F66">
        <w:tc>
          <w:tcPr>
            <w:tcW w:w="3539" w:type="dxa"/>
          </w:tcPr>
          <w:p w14:paraId="13BD6C84" w14:textId="77777777" w:rsidR="004539EA" w:rsidRDefault="004539EA" w:rsidP="002C72D3">
            <w:r>
              <w:t xml:space="preserve">   </w:t>
            </w:r>
            <w:proofErr w:type="gramStart"/>
            <w:r>
              <w:t>due</w:t>
            </w:r>
            <w:proofErr w:type="gramEnd"/>
            <w:r>
              <w:t xml:space="preserve"> to non-compliance (%)</w:t>
            </w:r>
          </w:p>
        </w:tc>
        <w:tc>
          <w:tcPr>
            <w:tcW w:w="567" w:type="dxa"/>
          </w:tcPr>
          <w:p w14:paraId="64F8C344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134" w:type="dxa"/>
          </w:tcPr>
          <w:p w14:paraId="3667F433" w14:textId="4105276C" w:rsidR="004539EA" w:rsidRDefault="004539EA" w:rsidP="007C0FBA">
            <w:pPr>
              <w:spacing w:line="240" w:lineRule="auto"/>
              <w:jc w:val="center"/>
            </w:pPr>
            <w:r>
              <w:t>3%</w:t>
            </w:r>
          </w:p>
        </w:tc>
        <w:tc>
          <w:tcPr>
            <w:tcW w:w="567" w:type="dxa"/>
          </w:tcPr>
          <w:p w14:paraId="4D1022F7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134" w:type="dxa"/>
          </w:tcPr>
          <w:p w14:paraId="7F1A40C8" w14:textId="77777777" w:rsidR="004539EA" w:rsidRDefault="004539EA" w:rsidP="007C0FBA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2D343DCE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276" w:type="dxa"/>
          </w:tcPr>
          <w:p w14:paraId="4833D922" w14:textId="77777777" w:rsidR="004539EA" w:rsidRDefault="004539EA" w:rsidP="007C0FBA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081DCA44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992" w:type="dxa"/>
          </w:tcPr>
          <w:p w14:paraId="79E54F2B" w14:textId="7DC633C5" w:rsidR="004539EA" w:rsidRDefault="004539EA" w:rsidP="007C0FBA">
            <w:pPr>
              <w:spacing w:line="240" w:lineRule="auto"/>
              <w:jc w:val="center"/>
            </w:pPr>
            <w:r>
              <w:t>1%</w:t>
            </w:r>
          </w:p>
        </w:tc>
      </w:tr>
      <w:tr w:rsidR="003A18F8" w14:paraId="555D1ED2" w14:textId="77777777" w:rsidTr="00076F66">
        <w:tc>
          <w:tcPr>
            <w:tcW w:w="3539" w:type="dxa"/>
          </w:tcPr>
          <w:p w14:paraId="42FC4005" w14:textId="77777777" w:rsidR="004539EA" w:rsidRPr="00D92861" w:rsidRDefault="004539EA" w:rsidP="002C72D3">
            <w:pPr>
              <w:rPr>
                <w:b/>
              </w:rPr>
            </w:pPr>
            <w:r>
              <w:t xml:space="preserve">   </w:t>
            </w:r>
            <w:proofErr w:type="gramStart"/>
            <w:r>
              <w:t>due</w:t>
            </w:r>
            <w:proofErr w:type="gramEnd"/>
            <w:r>
              <w:t xml:space="preserve"> to dosing error (%)</w:t>
            </w:r>
          </w:p>
        </w:tc>
        <w:tc>
          <w:tcPr>
            <w:tcW w:w="567" w:type="dxa"/>
          </w:tcPr>
          <w:p w14:paraId="6230E2A5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134" w:type="dxa"/>
          </w:tcPr>
          <w:p w14:paraId="0873C430" w14:textId="77777777" w:rsidR="004539EA" w:rsidRDefault="004539EA" w:rsidP="007C0FBA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5C3A1CA9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134" w:type="dxa"/>
          </w:tcPr>
          <w:p w14:paraId="3C6A5437" w14:textId="77777777" w:rsidR="004539EA" w:rsidRDefault="004539EA" w:rsidP="007C0FBA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562D8D22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276" w:type="dxa"/>
          </w:tcPr>
          <w:p w14:paraId="2C8C324F" w14:textId="37BD0F18" w:rsidR="004539EA" w:rsidRDefault="006157F7" w:rsidP="007C0FBA">
            <w:pPr>
              <w:spacing w:line="240" w:lineRule="auto"/>
              <w:jc w:val="center"/>
            </w:pPr>
            <w:r>
              <w:t>4</w:t>
            </w:r>
            <w:r w:rsidR="004539EA">
              <w:t>%</w:t>
            </w:r>
          </w:p>
        </w:tc>
        <w:tc>
          <w:tcPr>
            <w:tcW w:w="567" w:type="dxa"/>
          </w:tcPr>
          <w:p w14:paraId="1972DC30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992" w:type="dxa"/>
          </w:tcPr>
          <w:p w14:paraId="6675EEF5" w14:textId="6AF8CF60" w:rsidR="004539EA" w:rsidRDefault="004539EA" w:rsidP="007C0FBA">
            <w:pPr>
              <w:spacing w:line="240" w:lineRule="auto"/>
              <w:jc w:val="center"/>
            </w:pPr>
            <w:r>
              <w:t>1%</w:t>
            </w:r>
          </w:p>
        </w:tc>
      </w:tr>
      <w:tr w:rsidR="003A18F8" w14:paraId="70C91051" w14:textId="77777777" w:rsidTr="00076F66">
        <w:tc>
          <w:tcPr>
            <w:tcW w:w="3539" w:type="dxa"/>
          </w:tcPr>
          <w:p w14:paraId="707434C1" w14:textId="77777777" w:rsidR="004539EA" w:rsidRDefault="004539EA" w:rsidP="002C72D3">
            <w:r>
              <w:t xml:space="preserve">   </w:t>
            </w:r>
            <w:proofErr w:type="gramStart"/>
            <w:r>
              <w:t>due</w:t>
            </w:r>
            <w:proofErr w:type="gramEnd"/>
            <w:r>
              <w:t xml:space="preserve"> to other reasons (%)</w:t>
            </w:r>
          </w:p>
        </w:tc>
        <w:tc>
          <w:tcPr>
            <w:tcW w:w="567" w:type="dxa"/>
          </w:tcPr>
          <w:p w14:paraId="3518C17B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134" w:type="dxa"/>
          </w:tcPr>
          <w:p w14:paraId="11C35EC8" w14:textId="663896E6" w:rsidR="004539EA" w:rsidRDefault="004539EA" w:rsidP="007C0FBA">
            <w:pPr>
              <w:spacing w:line="240" w:lineRule="auto"/>
              <w:jc w:val="center"/>
            </w:pPr>
            <w:r>
              <w:t>3%</w:t>
            </w:r>
          </w:p>
        </w:tc>
        <w:tc>
          <w:tcPr>
            <w:tcW w:w="567" w:type="dxa"/>
          </w:tcPr>
          <w:p w14:paraId="0F17E2FF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134" w:type="dxa"/>
          </w:tcPr>
          <w:p w14:paraId="226BF6ED" w14:textId="2401EDAB" w:rsidR="004539EA" w:rsidRDefault="004539EA" w:rsidP="007C0FBA">
            <w:pPr>
              <w:spacing w:line="240" w:lineRule="auto"/>
              <w:jc w:val="center"/>
            </w:pPr>
            <w:r>
              <w:t>6%</w:t>
            </w:r>
          </w:p>
        </w:tc>
        <w:tc>
          <w:tcPr>
            <w:tcW w:w="567" w:type="dxa"/>
          </w:tcPr>
          <w:p w14:paraId="22ECB4F8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1276" w:type="dxa"/>
          </w:tcPr>
          <w:p w14:paraId="6DE763E2" w14:textId="7907731D" w:rsidR="004539EA" w:rsidRDefault="004539EA" w:rsidP="007C0FBA">
            <w:pPr>
              <w:spacing w:line="240" w:lineRule="auto"/>
              <w:jc w:val="center"/>
            </w:pPr>
            <w:r>
              <w:t>1</w:t>
            </w:r>
            <w:r w:rsidR="006157F7">
              <w:t>5</w:t>
            </w:r>
            <w:r>
              <w:t>%</w:t>
            </w:r>
          </w:p>
        </w:tc>
        <w:tc>
          <w:tcPr>
            <w:tcW w:w="567" w:type="dxa"/>
          </w:tcPr>
          <w:p w14:paraId="60EFD47A" w14:textId="77777777" w:rsidR="004539EA" w:rsidRDefault="004539EA" w:rsidP="007C0FBA">
            <w:pPr>
              <w:spacing w:line="240" w:lineRule="auto"/>
              <w:jc w:val="center"/>
            </w:pPr>
          </w:p>
        </w:tc>
        <w:tc>
          <w:tcPr>
            <w:tcW w:w="992" w:type="dxa"/>
          </w:tcPr>
          <w:p w14:paraId="6BB7446E" w14:textId="54EAC290" w:rsidR="004539EA" w:rsidRDefault="003D2E0C" w:rsidP="007C0FBA">
            <w:pPr>
              <w:spacing w:line="240" w:lineRule="auto"/>
              <w:jc w:val="center"/>
            </w:pPr>
            <w:r>
              <w:t>8</w:t>
            </w:r>
            <w:r w:rsidR="006157F7" w:rsidDel="006157F7">
              <w:t xml:space="preserve"> </w:t>
            </w:r>
            <w:r w:rsidR="004539EA">
              <w:t>%</w:t>
            </w:r>
          </w:p>
        </w:tc>
      </w:tr>
      <w:tr w:rsidR="003A18F8" w14:paraId="401C6BDE" w14:textId="77777777" w:rsidTr="00076F66">
        <w:tc>
          <w:tcPr>
            <w:tcW w:w="3539" w:type="dxa"/>
          </w:tcPr>
          <w:p w14:paraId="6C83E40A" w14:textId="77777777" w:rsidR="004539EA" w:rsidRDefault="004539EA" w:rsidP="002C72D3">
            <w:r>
              <w:t>Number of dose reductions</w:t>
            </w:r>
          </w:p>
          <w:p w14:paraId="1AD05423" w14:textId="70AFC869" w:rsidR="004539EA" w:rsidRDefault="004539EA" w:rsidP="009D1EA5">
            <w:r>
              <w:t xml:space="preserve">   (</w:t>
            </w:r>
            <w:r w:rsidR="00D559F8">
              <w:t>median) (</w:t>
            </w:r>
            <w:r>
              <w:t>range)</w:t>
            </w:r>
          </w:p>
        </w:tc>
        <w:tc>
          <w:tcPr>
            <w:tcW w:w="1701" w:type="dxa"/>
            <w:gridSpan w:val="2"/>
          </w:tcPr>
          <w:p w14:paraId="453889F9" w14:textId="77777777" w:rsidR="004539EA" w:rsidRDefault="004539EA" w:rsidP="007C0FBA">
            <w:pPr>
              <w:spacing w:line="240" w:lineRule="auto"/>
              <w:jc w:val="center"/>
            </w:pPr>
            <w:r>
              <w:t>1</w:t>
            </w:r>
          </w:p>
          <w:p w14:paraId="2511E555" w14:textId="77777777" w:rsidR="004539EA" w:rsidRDefault="004539EA" w:rsidP="007C0FBA">
            <w:pPr>
              <w:spacing w:line="240" w:lineRule="auto"/>
              <w:jc w:val="center"/>
            </w:pPr>
            <w:r>
              <w:t>(0-3)</w:t>
            </w:r>
          </w:p>
        </w:tc>
        <w:tc>
          <w:tcPr>
            <w:tcW w:w="1701" w:type="dxa"/>
            <w:gridSpan w:val="2"/>
          </w:tcPr>
          <w:p w14:paraId="3A97B97B" w14:textId="77777777" w:rsidR="004539EA" w:rsidRDefault="004539EA" w:rsidP="007C0FBA">
            <w:pPr>
              <w:spacing w:line="240" w:lineRule="auto"/>
              <w:jc w:val="center"/>
            </w:pPr>
            <w:r>
              <w:t>1</w:t>
            </w:r>
          </w:p>
          <w:p w14:paraId="69B38816" w14:textId="77777777" w:rsidR="004539EA" w:rsidRDefault="004539EA" w:rsidP="007C0FBA">
            <w:pPr>
              <w:spacing w:line="240" w:lineRule="auto"/>
              <w:jc w:val="center"/>
            </w:pPr>
            <w:r>
              <w:t>(0-2)</w:t>
            </w:r>
          </w:p>
        </w:tc>
        <w:tc>
          <w:tcPr>
            <w:tcW w:w="1843" w:type="dxa"/>
            <w:gridSpan w:val="2"/>
          </w:tcPr>
          <w:p w14:paraId="27789D1E" w14:textId="77777777" w:rsidR="004539EA" w:rsidRDefault="004539EA" w:rsidP="007C0FBA">
            <w:pPr>
              <w:spacing w:line="240" w:lineRule="auto"/>
              <w:jc w:val="center"/>
            </w:pPr>
            <w:r>
              <w:t>1</w:t>
            </w:r>
          </w:p>
          <w:p w14:paraId="59305BAB" w14:textId="77777777" w:rsidR="004539EA" w:rsidRDefault="004539EA" w:rsidP="007C0FBA">
            <w:pPr>
              <w:spacing w:line="240" w:lineRule="auto"/>
              <w:jc w:val="center"/>
            </w:pPr>
            <w:r>
              <w:t>(0-4)</w:t>
            </w:r>
          </w:p>
        </w:tc>
        <w:tc>
          <w:tcPr>
            <w:tcW w:w="1559" w:type="dxa"/>
            <w:gridSpan w:val="2"/>
          </w:tcPr>
          <w:p w14:paraId="2F398BCF" w14:textId="77777777" w:rsidR="004539EA" w:rsidRDefault="004539EA" w:rsidP="007C0FBA">
            <w:pPr>
              <w:spacing w:line="240" w:lineRule="auto"/>
              <w:jc w:val="center"/>
            </w:pPr>
            <w:r>
              <w:t>1</w:t>
            </w:r>
          </w:p>
          <w:p w14:paraId="4DB55220" w14:textId="77777777" w:rsidR="004539EA" w:rsidRDefault="004539EA" w:rsidP="007C0FBA">
            <w:pPr>
              <w:spacing w:line="240" w:lineRule="auto"/>
              <w:jc w:val="center"/>
            </w:pPr>
            <w:r>
              <w:t>(0-4)</w:t>
            </w:r>
          </w:p>
        </w:tc>
      </w:tr>
      <w:tr w:rsidR="003A18F8" w14:paraId="4E336118" w14:textId="77777777" w:rsidTr="00076F66">
        <w:tc>
          <w:tcPr>
            <w:tcW w:w="3539" w:type="dxa"/>
          </w:tcPr>
          <w:p w14:paraId="1D63001D" w14:textId="77777777" w:rsidR="004539EA" w:rsidRDefault="004539EA" w:rsidP="002C72D3">
            <w:r>
              <w:t xml:space="preserve">   0 (n, %)</w:t>
            </w:r>
          </w:p>
        </w:tc>
        <w:tc>
          <w:tcPr>
            <w:tcW w:w="567" w:type="dxa"/>
          </w:tcPr>
          <w:p w14:paraId="7A08118D" w14:textId="77777777" w:rsidR="004539EA" w:rsidRDefault="004539EA" w:rsidP="007C0FBA">
            <w:pPr>
              <w:spacing w:line="240" w:lineRule="auto"/>
              <w:jc w:val="center"/>
            </w:pPr>
            <w:r>
              <w:t>12</w:t>
            </w:r>
          </w:p>
        </w:tc>
        <w:tc>
          <w:tcPr>
            <w:tcW w:w="1134" w:type="dxa"/>
          </w:tcPr>
          <w:p w14:paraId="22965732" w14:textId="52A5219A" w:rsidR="004539EA" w:rsidRDefault="004539EA" w:rsidP="007C0FBA">
            <w:pPr>
              <w:spacing w:line="240" w:lineRule="auto"/>
              <w:jc w:val="center"/>
            </w:pPr>
            <w:r>
              <w:t>3</w:t>
            </w:r>
            <w:r w:rsidR="006157F7">
              <w:t>8</w:t>
            </w:r>
            <w:r>
              <w:t>%</w:t>
            </w:r>
          </w:p>
        </w:tc>
        <w:tc>
          <w:tcPr>
            <w:tcW w:w="567" w:type="dxa"/>
          </w:tcPr>
          <w:p w14:paraId="7C9BCE23" w14:textId="77777777" w:rsidR="004539EA" w:rsidRDefault="004539EA" w:rsidP="007C0FBA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1134" w:type="dxa"/>
          </w:tcPr>
          <w:p w14:paraId="003FFEAB" w14:textId="2406E7B7" w:rsidR="004539EA" w:rsidRDefault="004539EA" w:rsidP="007C0FBA">
            <w:pPr>
              <w:spacing w:line="240" w:lineRule="auto"/>
              <w:jc w:val="center"/>
            </w:pPr>
            <w:r>
              <w:t>2</w:t>
            </w:r>
            <w:r w:rsidR="006157F7">
              <w:t>8</w:t>
            </w:r>
            <w:r>
              <w:t>%</w:t>
            </w:r>
          </w:p>
        </w:tc>
        <w:tc>
          <w:tcPr>
            <w:tcW w:w="567" w:type="dxa"/>
          </w:tcPr>
          <w:p w14:paraId="3219939B" w14:textId="77777777" w:rsidR="004539EA" w:rsidRDefault="004539EA" w:rsidP="007C0FBA">
            <w:pPr>
              <w:spacing w:line="240" w:lineRule="auto"/>
              <w:jc w:val="center"/>
            </w:pPr>
            <w:r>
              <w:t>9</w:t>
            </w:r>
          </w:p>
        </w:tc>
        <w:tc>
          <w:tcPr>
            <w:tcW w:w="1276" w:type="dxa"/>
          </w:tcPr>
          <w:p w14:paraId="1A405E9B" w14:textId="37F417FF" w:rsidR="004539EA" w:rsidRDefault="004539EA" w:rsidP="007C0FBA">
            <w:pPr>
              <w:spacing w:line="240" w:lineRule="auto"/>
              <w:jc w:val="center"/>
            </w:pPr>
            <w:r>
              <w:t>3</w:t>
            </w:r>
            <w:r w:rsidR="006157F7">
              <w:t>5</w:t>
            </w:r>
            <w:r>
              <w:t>%</w:t>
            </w:r>
          </w:p>
        </w:tc>
        <w:tc>
          <w:tcPr>
            <w:tcW w:w="567" w:type="dxa"/>
          </w:tcPr>
          <w:p w14:paraId="327A1223" w14:textId="77777777" w:rsidR="004539EA" w:rsidRDefault="004539EA" w:rsidP="007C0FBA">
            <w:pPr>
              <w:spacing w:line="240" w:lineRule="auto"/>
              <w:jc w:val="center"/>
            </w:pPr>
            <w:r>
              <w:t>26</w:t>
            </w:r>
          </w:p>
        </w:tc>
        <w:tc>
          <w:tcPr>
            <w:tcW w:w="992" w:type="dxa"/>
          </w:tcPr>
          <w:p w14:paraId="10169A8A" w14:textId="2A49542D" w:rsidR="004539EA" w:rsidRDefault="004539EA" w:rsidP="007C0FBA">
            <w:pPr>
              <w:spacing w:line="240" w:lineRule="auto"/>
              <w:jc w:val="center"/>
            </w:pPr>
            <w:r>
              <w:t>34%</w:t>
            </w:r>
          </w:p>
        </w:tc>
      </w:tr>
      <w:tr w:rsidR="003A18F8" w14:paraId="53AA8535" w14:textId="77777777" w:rsidTr="00076F66">
        <w:tc>
          <w:tcPr>
            <w:tcW w:w="3539" w:type="dxa"/>
          </w:tcPr>
          <w:p w14:paraId="2420C211" w14:textId="77777777" w:rsidR="004539EA" w:rsidRDefault="004539EA" w:rsidP="002C72D3">
            <w:r>
              <w:t xml:space="preserve">   1 (n, %)</w:t>
            </w:r>
          </w:p>
        </w:tc>
        <w:tc>
          <w:tcPr>
            <w:tcW w:w="567" w:type="dxa"/>
          </w:tcPr>
          <w:p w14:paraId="17C1D2AE" w14:textId="77777777" w:rsidR="004539EA" w:rsidRDefault="004539EA" w:rsidP="007C0FBA">
            <w:pPr>
              <w:spacing w:line="240" w:lineRule="auto"/>
              <w:jc w:val="center"/>
            </w:pPr>
            <w:r>
              <w:t>14</w:t>
            </w:r>
          </w:p>
        </w:tc>
        <w:tc>
          <w:tcPr>
            <w:tcW w:w="1134" w:type="dxa"/>
          </w:tcPr>
          <w:p w14:paraId="01BC2226" w14:textId="5A2F0136" w:rsidR="004539EA" w:rsidRDefault="001467A6" w:rsidP="007C0FBA">
            <w:pPr>
              <w:spacing w:line="240" w:lineRule="auto"/>
              <w:jc w:val="center"/>
            </w:pPr>
            <w:r>
              <w:t>4</w:t>
            </w:r>
            <w:r w:rsidR="006157F7">
              <w:t>4</w:t>
            </w:r>
            <w:r w:rsidR="004539EA">
              <w:t>%</w:t>
            </w:r>
          </w:p>
        </w:tc>
        <w:tc>
          <w:tcPr>
            <w:tcW w:w="567" w:type="dxa"/>
          </w:tcPr>
          <w:p w14:paraId="2976C37A" w14:textId="77777777" w:rsidR="004539EA" w:rsidRDefault="004539EA" w:rsidP="007C0FBA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4C35F796" w14:textId="516C35EC" w:rsidR="004539EA" w:rsidRDefault="004539EA" w:rsidP="007C0FBA">
            <w:pPr>
              <w:spacing w:line="240" w:lineRule="auto"/>
              <w:jc w:val="center"/>
            </w:pPr>
            <w:r>
              <w:t>5</w:t>
            </w:r>
            <w:r w:rsidR="006157F7">
              <w:t>6</w:t>
            </w:r>
            <w:r>
              <w:t>%</w:t>
            </w:r>
          </w:p>
        </w:tc>
        <w:tc>
          <w:tcPr>
            <w:tcW w:w="567" w:type="dxa"/>
          </w:tcPr>
          <w:p w14:paraId="4D682549" w14:textId="77777777" w:rsidR="004539EA" w:rsidRDefault="004539EA" w:rsidP="007C0FBA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1276" w:type="dxa"/>
          </w:tcPr>
          <w:p w14:paraId="2F6B3BA9" w14:textId="00F2C50D" w:rsidR="004539EA" w:rsidRDefault="004539EA" w:rsidP="007C0FBA">
            <w:pPr>
              <w:spacing w:line="240" w:lineRule="auto"/>
              <w:jc w:val="center"/>
            </w:pPr>
            <w:r>
              <w:t>3</w:t>
            </w:r>
            <w:r w:rsidR="006157F7">
              <w:t>9</w:t>
            </w:r>
            <w:r>
              <w:t>%</w:t>
            </w:r>
          </w:p>
        </w:tc>
        <w:tc>
          <w:tcPr>
            <w:tcW w:w="567" w:type="dxa"/>
          </w:tcPr>
          <w:p w14:paraId="3FDC8994" w14:textId="77777777" w:rsidR="004539EA" w:rsidRDefault="004539EA" w:rsidP="007C0FBA">
            <w:pPr>
              <w:spacing w:line="240" w:lineRule="auto"/>
              <w:jc w:val="center"/>
            </w:pPr>
            <w:r>
              <w:t>34</w:t>
            </w:r>
          </w:p>
        </w:tc>
        <w:tc>
          <w:tcPr>
            <w:tcW w:w="992" w:type="dxa"/>
          </w:tcPr>
          <w:p w14:paraId="0A96BBAD" w14:textId="7C7E371F" w:rsidR="004539EA" w:rsidRDefault="004539EA" w:rsidP="007C0FBA">
            <w:pPr>
              <w:spacing w:line="240" w:lineRule="auto"/>
              <w:jc w:val="center"/>
            </w:pPr>
            <w:r>
              <w:t>4</w:t>
            </w:r>
            <w:r w:rsidR="006157F7">
              <w:t>5</w:t>
            </w:r>
            <w:r>
              <w:t>%</w:t>
            </w:r>
          </w:p>
        </w:tc>
      </w:tr>
      <w:tr w:rsidR="003A18F8" w14:paraId="593A533E" w14:textId="77777777" w:rsidTr="00076F66">
        <w:tc>
          <w:tcPr>
            <w:tcW w:w="3539" w:type="dxa"/>
          </w:tcPr>
          <w:p w14:paraId="4FC52648" w14:textId="77777777" w:rsidR="004539EA" w:rsidRDefault="004539EA" w:rsidP="002C72D3">
            <w:r>
              <w:t xml:space="preserve">   2 (n, %)</w:t>
            </w:r>
          </w:p>
        </w:tc>
        <w:tc>
          <w:tcPr>
            <w:tcW w:w="567" w:type="dxa"/>
          </w:tcPr>
          <w:p w14:paraId="595A84CD" w14:textId="77777777" w:rsidR="004539EA" w:rsidRDefault="004539EA" w:rsidP="007C0FBA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00A594DA" w14:textId="11159155" w:rsidR="004539EA" w:rsidRDefault="004539EA" w:rsidP="007C0FBA">
            <w:pPr>
              <w:spacing w:line="240" w:lineRule="auto"/>
              <w:jc w:val="center"/>
            </w:pPr>
            <w:r>
              <w:t>3%</w:t>
            </w:r>
          </w:p>
        </w:tc>
        <w:tc>
          <w:tcPr>
            <w:tcW w:w="567" w:type="dxa"/>
          </w:tcPr>
          <w:p w14:paraId="6B4C23A5" w14:textId="77777777" w:rsidR="004539EA" w:rsidRDefault="004539EA" w:rsidP="007C0FBA">
            <w:pPr>
              <w:spacing w:line="240" w:lineRule="auto"/>
              <w:jc w:val="center"/>
            </w:pPr>
            <w:r>
              <w:t>3</w:t>
            </w:r>
          </w:p>
        </w:tc>
        <w:tc>
          <w:tcPr>
            <w:tcW w:w="1134" w:type="dxa"/>
          </w:tcPr>
          <w:p w14:paraId="63005079" w14:textId="413E6359" w:rsidR="004539EA" w:rsidRDefault="004539EA" w:rsidP="007C0FBA">
            <w:pPr>
              <w:spacing w:line="240" w:lineRule="auto"/>
              <w:jc w:val="center"/>
            </w:pPr>
            <w:r>
              <w:t>1</w:t>
            </w:r>
            <w:r w:rsidR="006157F7">
              <w:t>7</w:t>
            </w:r>
            <w:r>
              <w:t>%</w:t>
            </w:r>
          </w:p>
        </w:tc>
        <w:tc>
          <w:tcPr>
            <w:tcW w:w="567" w:type="dxa"/>
          </w:tcPr>
          <w:p w14:paraId="1E1C2E1E" w14:textId="77777777" w:rsidR="004539EA" w:rsidRDefault="004539EA" w:rsidP="007C0FBA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1276" w:type="dxa"/>
          </w:tcPr>
          <w:p w14:paraId="3A21E78D" w14:textId="11762A06" w:rsidR="004539EA" w:rsidRDefault="004539EA" w:rsidP="007C0FBA">
            <w:pPr>
              <w:spacing w:line="240" w:lineRule="auto"/>
              <w:jc w:val="center"/>
            </w:pPr>
            <w:r>
              <w:t>19%</w:t>
            </w:r>
          </w:p>
        </w:tc>
        <w:tc>
          <w:tcPr>
            <w:tcW w:w="567" w:type="dxa"/>
          </w:tcPr>
          <w:p w14:paraId="41BCDDF8" w14:textId="77777777" w:rsidR="004539EA" w:rsidRDefault="004539EA" w:rsidP="007C0FBA">
            <w:pPr>
              <w:spacing w:line="240" w:lineRule="auto"/>
              <w:jc w:val="center"/>
            </w:pPr>
            <w:r>
              <w:t>9</w:t>
            </w:r>
          </w:p>
        </w:tc>
        <w:tc>
          <w:tcPr>
            <w:tcW w:w="992" w:type="dxa"/>
          </w:tcPr>
          <w:p w14:paraId="059C5375" w14:textId="7D36CFBD" w:rsidR="004539EA" w:rsidRDefault="004539EA" w:rsidP="007C0FBA">
            <w:pPr>
              <w:spacing w:line="240" w:lineRule="auto"/>
              <w:jc w:val="center"/>
            </w:pPr>
            <w:r>
              <w:t>1</w:t>
            </w:r>
            <w:r w:rsidR="006157F7">
              <w:t>2</w:t>
            </w:r>
            <w:r>
              <w:t>%</w:t>
            </w:r>
          </w:p>
        </w:tc>
      </w:tr>
      <w:tr w:rsidR="003A18F8" w14:paraId="6EBF71B2" w14:textId="77777777" w:rsidTr="00076F66">
        <w:tc>
          <w:tcPr>
            <w:tcW w:w="3539" w:type="dxa"/>
          </w:tcPr>
          <w:p w14:paraId="2D986404" w14:textId="77777777" w:rsidR="004539EA" w:rsidRDefault="004539EA" w:rsidP="002C72D3">
            <w:r>
              <w:t xml:space="preserve">   3 (n, %)</w:t>
            </w:r>
          </w:p>
        </w:tc>
        <w:tc>
          <w:tcPr>
            <w:tcW w:w="567" w:type="dxa"/>
          </w:tcPr>
          <w:p w14:paraId="4A41B5E9" w14:textId="77777777" w:rsidR="004539EA" w:rsidRDefault="004539EA" w:rsidP="007C0FBA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1134" w:type="dxa"/>
          </w:tcPr>
          <w:p w14:paraId="55EC77EC" w14:textId="3ACC8244" w:rsidR="004539EA" w:rsidRDefault="004539EA" w:rsidP="007C0FBA">
            <w:pPr>
              <w:spacing w:line="240" w:lineRule="auto"/>
              <w:jc w:val="center"/>
            </w:pPr>
            <w:r>
              <w:t>1</w:t>
            </w:r>
            <w:r w:rsidR="006157F7">
              <w:t>6</w:t>
            </w:r>
            <w:r>
              <w:t>%</w:t>
            </w:r>
          </w:p>
        </w:tc>
        <w:tc>
          <w:tcPr>
            <w:tcW w:w="567" w:type="dxa"/>
          </w:tcPr>
          <w:p w14:paraId="6BC16F20" w14:textId="77777777" w:rsidR="004539EA" w:rsidRDefault="004539EA" w:rsidP="007C0FBA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76D10905" w14:textId="77777777" w:rsidR="004539EA" w:rsidRDefault="004539EA" w:rsidP="007C0FBA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4C540252" w14:textId="77777777" w:rsidR="004539EA" w:rsidRDefault="004539EA" w:rsidP="007C0FBA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4DE9E738" w14:textId="52AE473D" w:rsidR="004539EA" w:rsidRDefault="006157F7" w:rsidP="007C0FBA">
            <w:pPr>
              <w:spacing w:line="240" w:lineRule="auto"/>
              <w:jc w:val="center"/>
            </w:pPr>
            <w:r>
              <w:t>4</w:t>
            </w:r>
            <w:r w:rsidR="004539EA">
              <w:t>%</w:t>
            </w:r>
          </w:p>
        </w:tc>
        <w:tc>
          <w:tcPr>
            <w:tcW w:w="567" w:type="dxa"/>
          </w:tcPr>
          <w:p w14:paraId="21582A9C" w14:textId="77777777" w:rsidR="004539EA" w:rsidRDefault="004539EA" w:rsidP="007C0FBA">
            <w:pPr>
              <w:spacing w:line="240" w:lineRule="auto"/>
              <w:jc w:val="center"/>
            </w:pPr>
            <w:r>
              <w:t>6</w:t>
            </w:r>
          </w:p>
        </w:tc>
        <w:tc>
          <w:tcPr>
            <w:tcW w:w="992" w:type="dxa"/>
          </w:tcPr>
          <w:p w14:paraId="4E675F4A" w14:textId="02EFD584" w:rsidR="004539EA" w:rsidRDefault="006157F7" w:rsidP="007C0FBA">
            <w:pPr>
              <w:spacing w:line="240" w:lineRule="auto"/>
              <w:jc w:val="center"/>
            </w:pPr>
            <w:r>
              <w:t>8</w:t>
            </w:r>
            <w:r w:rsidR="004539EA">
              <w:t>%</w:t>
            </w:r>
          </w:p>
        </w:tc>
      </w:tr>
      <w:tr w:rsidR="003A18F8" w14:paraId="63CAC87C" w14:textId="77777777" w:rsidTr="00076F66">
        <w:tc>
          <w:tcPr>
            <w:tcW w:w="3539" w:type="dxa"/>
          </w:tcPr>
          <w:p w14:paraId="4179B55F" w14:textId="77777777" w:rsidR="004539EA" w:rsidRDefault="004539EA" w:rsidP="002C72D3">
            <w:r>
              <w:t xml:space="preserve">   </w:t>
            </w:r>
            <w:r w:rsidRPr="00DA2A37">
              <w:rPr>
                <w:u w:val="single"/>
              </w:rPr>
              <w:t>&gt;</w:t>
            </w:r>
            <w:r>
              <w:t>4 (n, %)</w:t>
            </w:r>
          </w:p>
        </w:tc>
        <w:tc>
          <w:tcPr>
            <w:tcW w:w="567" w:type="dxa"/>
          </w:tcPr>
          <w:p w14:paraId="752FD327" w14:textId="77777777" w:rsidR="004539EA" w:rsidRDefault="004539EA" w:rsidP="007C0FBA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46C4709C" w14:textId="77777777" w:rsidR="004539EA" w:rsidRDefault="004539EA" w:rsidP="007C0FBA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7920EACF" w14:textId="77777777" w:rsidR="004539EA" w:rsidRDefault="004539EA" w:rsidP="007C0FBA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7EDCF4BE" w14:textId="77777777" w:rsidR="004539EA" w:rsidRDefault="004539EA" w:rsidP="007C0FBA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7DA60C70" w14:textId="77777777" w:rsidR="004539EA" w:rsidRDefault="004539EA" w:rsidP="007C0FBA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663828C9" w14:textId="45DEE113" w:rsidR="004539EA" w:rsidRDefault="006157F7" w:rsidP="007C0FBA">
            <w:pPr>
              <w:spacing w:line="240" w:lineRule="auto"/>
              <w:jc w:val="center"/>
            </w:pPr>
            <w:r>
              <w:t>4</w:t>
            </w:r>
            <w:r w:rsidR="004539EA">
              <w:t>%</w:t>
            </w:r>
          </w:p>
        </w:tc>
        <w:tc>
          <w:tcPr>
            <w:tcW w:w="567" w:type="dxa"/>
          </w:tcPr>
          <w:p w14:paraId="138189DA" w14:textId="77777777" w:rsidR="004539EA" w:rsidRDefault="004539EA" w:rsidP="007C0FBA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992" w:type="dxa"/>
          </w:tcPr>
          <w:p w14:paraId="6B923A13" w14:textId="126D719F" w:rsidR="004539EA" w:rsidRDefault="004539EA" w:rsidP="007C0FBA">
            <w:pPr>
              <w:spacing w:line="240" w:lineRule="auto"/>
              <w:jc w:val="center"/>
            </w:pPr>
            <w:r>
              <w:t>1%</w:t>
            </w:r>
          </w:p>
        </w:tc>
      </w:tr>
    </w:tbl>
    <w:p w14:paraId="148AF3B5" w14:textId="762EFEB1" w:rsidR="00D41F46" w:rsidRDefault="00D41F46">
      <w:pPr>
        <w:spacing w:line="240" w:lineRule="auto"/>
        <w:rPr>
          <w:b/>
          <w:bCs/>
          <w:sz w:val="22"/>
          <w:szCs w:val="18"/>
        </w:rPr>
      </w:pPr>
    </w:p>
    <w:p w14:paraId="1E1F8997" w14:textId="476EA61C" w:rsidR="006247FA" w:rsidRDefault="0008549C" w:rsidP="00513958">
      <w:pPr>
        <w:pStyle w:val="Caption"/>
      </w:pPr>
      <w:r>
        <w:t>Supplementary</w:t>
      </w:r>
      <w:r w:rsidR="00DB7145">
        <w:t xml:space="preserve"> </w:t>
      </w:r>
      <w:r w:rsidR="006247FA">
        <w:t xml:space="preserve">Table </w:t>
      </w:r>
      <w:del w:id="0" w:author="Alex Pearson" w:date="2019-10-03T17:58:00Z">
        <w:r w:rsidR="001E05D1" w:rsidDel="00D41F46">
          <w:delText>S</w:delText>
        </w:r>
        <w:r w:rsidR="006247FA" w:rsidDel="00D41F46">
          <w:delText>2B</w:delText>
        </w:r>
      </w:del>
      <w:ins w:id="1" w:author="Alex Pearson" w:date="2019-10-03T17:58:00Z">
        <w:r w:rsidR="00D41F46">
          <w:t>S</w:t>
        </w:r>
      </w:ins>
      <w:ins w:id="2" w:author="Alex Pearson" w:date="2019-10-04T15:12:00Z">
        <w:r w:rsidR="00A83B83">
          <w:t>2</w:t>
        </w:r>
      </w:ins>
      <w:ins w:id="3" w:author="Alex Pearson" w:date="2019-10-03T17:58:00Z">
        <w:r w:rsidR="00D41F46">
          <w:t>A</w:t>
        </w:r>
      </w:ins>
      <w:r>
        <w:t>. Performance of the FGF23 ELISA</w:t>
      </w:r>
      <w:r w:rsidR="003B0AF3">
        <w:t xml:space="preserve">, Kainos Laboratories </w:t>
      </w:r>
      <w:r w:rsidR="003B0AF3" w:rsidRPr="008A1014">
        <w:t>I</w:t>
      </w:r>
      <w:r w:rsidR="003B0AF3">
        <w:t>nc</w:t>
      </w:r>
      <w:r w:rsidR="002A1133">
        <w:t>.,</w:t>
      </w:r>
      <w:r w:rsidR="001010F4">
        <w:t xml:space="preserve"> </w:t>
      </w:r>
      <w:r w:rsidR="002A1133">
        <w:t xml:space="preserve">cat# </w:t>
      </w:r>
      <w:r w:rsidR="003B0AF3" w:rsidRPr="008A1014">
        <w:t>CY4000</w:t>
      </w:r>
      <w:r w:rsidR="001D236F">
        <w:t>.</w:t>
      </w:r>
    </w:p>
    <w:tbl>
      <w:tblPr>
        <w:tblW w:w="31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5"/>
        <w:gridCol w:w="2846"/>
      </w:tblGrid>
      <w:tr w:rsidR="003E325E" w:rsidRPr="003E325E" w14:paraId="55B1E779" w14:textId="77777777" w:rsidTr="003E325E">
        <w:trPr>
          <w:trHeight w:val="315"/>
          <w:jc w:val="center"/>
        </w:trPr>
        <w:tc>
          <w:tcPr>
            <w:tcW w:w="2679" w:type="pct"/>
            <w:shd w:val="clear" w:color="auto" w:fill="auto"/>
            <w:noWrap/>
            <w:vAlign w:val="bottom"/>
            <w:hideMark/>
          </w:tcPr>
          <w:p w14:paraId="6290F366" w14:textId="77777777" w:rsidR="0008549C" w:rsidRPr="00513958" w:rsidRDefault="0008549C" w:rsidP="00313582">
            <w:pPr>
              <w:spacing w:line="240" w:lineRule="auto"/>
              <w:rPr>
                <w:sz w:val="20"/>
                <w:lang w:eastAsia="en-GB"/>
              </w:rPr>
            </w:pPr>
          </w:p>
        </w:tc>
        <w:tc>
          <w:tcPr>
            <w:tcW w:w="2321" w:type="pct"/>
            <w:shd w:val="clear" w:color="auto" w:fill="auto"/>
            <w:vAlign w:val="bottom"/>
          </w:tcPr>
          <w:p w14:paraId="6DD66A1E" w14:textId="77777777" w:rsidR="0008549C" w:rsidRPr="00513958" w:rsidRDefault="0008549C" w:rsidP="00513958">
            <w:pPr>
              <w:spacing w:line="240" w:lineRule="auto"/>
              <w:jc w:val="center"/>
              <w:rPr>
                <w:b/>
                <w:sz w:val="20"/>
                <w:lang w:eastAsia="en-GB"/>
              </w:rPr>
            </w:pPr>
            <w:r w:rsidRPr="00513958">
              <w:rPr>
                <w:b/>
                <w:sz w:val="20"/>
                <w:lang w:eastAsia="en-GB"/>
              </w:rPr>
              <w:t>FGF23</w:t>
            </w:r>
          </w:p>
        </w:tc>
      </w:tr>
      <w:tr w:rsidR="003E325E" w:rsidRPr="003E325E" w14:paraId="3A44D5A7" w14:textId="77777777" w:rsidTr="003E325E">
        <w:trPr>
          <w:trHeight w:val="315"/>
          <w:jc w:val="center"/>
        </w:trPr>
        <w:tc>
          <w:tcPr>
            <w:tcW w:w="2679" w:type="pct"/>
            <w:shd w:val="clear" w:color="auto" w:fill="auto"/>
            <w:noWrap/>
            <w:vAlign w:val="bottom"/>
            <w:hideMark/>
          </w:tcPr>
          <w:p w14:paraId="250A006C" w14:textId="77777777" w:rsidR="0008549C" w:rsidRPr="00513958" w:rsidRDefault="0008549C" w:rsidP="00313582">
            <w:pPr>
              <w:spacing w:line="240" w:lineRule="auto"/>
              <w:rPr>
                <w:b/>
                <w:sz w:val="20"/>
                <w:lang w:eastAsia="en-GB"/>
              </w:rPr>
            </w:pPr>
            <w:r w:rsidRPr="00513958">
              <w:rPr>
                <w:b/>
                <w:sz w:val="20"/>
                <w:lang w:eastAsia="en-GB"/>
              </w:rPr>
              <w:t>Intra assay %CV</w:t>
            </w:r>
          </w:p>
        </w:tc>
        <w:tc>
          <w:tcPr>
            <w:tcW w:w="2321" w:type="pct"/>
            <w:shd w:val="clear" w:color="auto" w:fill="auto"/>
            <w:vAlign w:val="bottom"/>
          </w:tcPr>
          <w:p w14:paraId="0BBF058E" w14:textId="17AD6BC2" w:rsidR="0008549C" w:rsidRPr="00513958" w:rsidRDefault="00F14173" w:rsidP="00513958">
            <w:pPr>
              <w:spacing w:line="240" w:lineRule="auto"/>
              <w:jc w:val="center"/>
              <w:rPr>
                <w:sz w:val="20"/>
                <w:lang w:eastAsia="en-GB"/>
              </w:rPr>
            </w:pPr>
            <w:r>
              <w:rPr>
                <w:sz w:val="20"/>
                <w:lang w:eastAsia="en-GB"/>
              </w:rPr>
              <w:t>4.0</w:t>
            </w:r>
          </w:p>
        </w:tc>
      </w:tr>
      <w:tr w:rsidR="003E325E" w:rsidRPr="003E325E" w14:paraId="5049D1F1" w14:textId="77777777" w:rsidTr="003E325E">
        <w:trPr>
          <w:trHeight w:val="315"/>
          <w:jc w:val="center"/>
        </w:trPr>
        <w:tc>
          <w:tcPr>
            <w:tcW w:w="2679" w:type="pct"/>
            <w:shd w:val="clear" w:color="auto" w:fill="auto"/>
            <w:noWrap/>
            <w:vAlign w:val="bottom"/>
            <w:hideMark/>
          </w:tcPr>
          <w:p w14:paraId="7DC542ED" w14:textId="77777777" w:rsidR="0008549C" w:rsidRPr="00513958" w:rsidRDefault="0008549C" w:rsidP="00313582">
            <w:pPr>
              <w:spacing w:line="240" w:lineRule="auto"/>
              <w:rPr>
                <w:b/>
                <w:sz w:val="20"/>
                <w:lang w:eastAsia="en-GB"/>
              </w:rPr>
            </w:pPr>
            <w:r w:rsidRPr="00513958">
              <w:rPr>
                <w:b/>
                <w:sz w:val="20"/>
                <w:lang w:eastAsia="en-GB"/>
              </w:rPr>
              <w:t>Inter assay %CV</w:t>
            </w:r>
          </w:p>
        </w:tc>
        <w:tc>
          <w:tcPr>
            <w:tcW w:w="2321" w:type="pct"/>
            <w:shd w:val="clear" w:color="auto" w:fill="auto"/>
            <w:vAlign w:val="bottom"/>
          </w:tcPr>
          <w:p w14:paraId="13A58772" w14:textId="1E235E3C" w:rsidR="0008549C" w:rsidRPr="00513958" w:rsidRDefault="0008549C" w:rsidP="00513958">
            <w:pPr>
              <w:spacing w:line="240" w:lineRule="auto"/>
              <w:jc w:val="center"/>
              <w:rPr>
                <w:sz w:val="20"/>
                <w:lang w:eastAsia="en-GB"/>
              </w:rPr>
            </w:pPr>
            <w:r w:rsidRPr="00513958">
              <w:rPr>
                <w:sz w:val="20"/>
                <w:lang w:eastAsia="en-GB"/>
              </w:rPr>
              <w:t>4.</w:t>
            </w:r>
            <w:r w:rsidR="00F14173">
              <w:rPr>
                <w:sz w:val="20"/>
                <w:lang w:eastAsia="en-GB"/>
              </w:rPr>
              <w:t>4</w:t>
            </w:r>
          </w:p>
        </w:tc>
      </w:tr>
      <w:tr w:rsidR="003E325E" w:rsidRPr="003E325E" w14:paraId="145459C9" w14:textId="77777777" w:rsidTr="003E325E">
        <w:trPr>
          <w:trHeight w:val="315"/>
          <w:jc w:val="center"/>
        </w:trPr>
        <w:tc>
          <w:tcPr>
            <w:tcW w:w="2679" w:type="pct"/>
            <w:shd w:val="clear" w:color="auto" w:fill="auto"/>
            <w:noWrap/>
            <w:vAlign w:val="bottom"/>
          </w:tcPr>
          <w:p w14:paraId="3B07E6DD" w14:textId="77777777" w:rsidR="0008549C" w:rsidRPr="00513958" w:rsidRDefault="0008549C" w:rsidP="00313582">
            <w:pPr>
              <w:spacing w:line="240" w:lineRule="auto"/>
              <w:rPr>
                <w:b/>
                <w:sz w:val="20"/>
                <w:lang w:eastAsia="en-GB"/>
              </w:rPr>
            </w:pPr>
            <w:r w:rsidRPr="00513958">
              <w:rPr>
                <w:b/>
                <w:sz w:val="20"/>
                <w:lang w:eastAsia="en-GB"/>
              </w:rPr>
              <w:t>Lower limit of detection (pg/mL)</w:t>
            </w:r>
          </w:p>
        </w:tc>
        <w:tc>
          <w:tcPr>
            <w:tcW w:w="2321" w:type="pct"/>
            <w:shd w:val="clear" w:color="auto" w:fill="auto"/>
            <w:vAlign w:val="bottom"/>
          </w:tcPr>
          <w:p w14:paraId="39307DBC" w14:textId="6BC6540F" w:rsidR="0008549C" w:rsidRPr="00513958" w:rsidRDefault="0008549C" w:rsidP="00513958">
            <w:pPr>
              <w:spacing w:line="240" w:lineRule="auto"/>
              <w:jc w:val="center"/>
              <w:rPr>
                <w:sz w:val="20"/>
              </w:rPr>
            </w:pPr>
            <w:r w:rsidRPr="00513958">
              <w:rPr>
                <w:sz w:val="20"/>
              </w:rPr>
              <w:t>10.0</w:t>
            </w:r>
          </w:p>
        </w:tc>
      </w:tr>
      <w:tr w:rsidR="003E325E" w:rsidRPr="003E325E" w14:paraId="448A757F" w14:textId="77777777" w:rsidTr="003E325E">
        <w:trPr>
          <w:trHeight w:val="315"/>
          <w:jc w:val="center"/>
        </w:trPr>
        <w:tc>
          <w:tcPr>
            <w:tcW w:w="2679" w:type="pct"/>
            <w:shd w:val="clear" w:color="auto" w:fill="auto"/>
            <w:noWrap/>
            <w:vAlign w:val="bottom"/>
          </w:tcPr>
          <w:p w14:paraId="03052840" w14:textId="77777777" w:rsidR="0008549C" w:rsidRPr="00513958" w:rsidRDefault="0008549C" w:rsidP="00313582">
            <w:pPr>
              <w:spacing w:line="240" w:lineRule="auto"/>
              <w:rPr>
                <w:b/>
                <w:sz w:val="20"/>
                <w:lang w:eastAsia="en-GB"/>
              </w:rPr>
            </w:pPr>
            <w:r w:rsidRPr="00513958">
              <w:rPr>
                <w:b/>
                <w:sz w:val="20"/>
                <w:lang w:eastAsia="en-GB"/>
              </w:rPr>
              <w:t>Upper limit of detection (pg/mL)</w:t>
            </w:r>
          </w:p>
        </w:tc>
        <w:tc>
          <w:tcPr>
            <w:tcW w:w="2321" w:type="pct"/>
            <w:shd w:val="clear" w:color="auto" w:fill="auto"/>
            <w:vAlign w:val="bottom"/>
          </w:tcPr>
          <w:p w14:paraId="77E5C383" w14:textId="5941ABCE" w:rsidR="0008549C" w:rsidRPr="00513958" w:rsidRDefault="0008549C" w:rsidP="00513958">
            <w:pPr>
              <w:spacing w:line="240" w:lineRule="auto"/>
              <w:jc w:val="center"/>
              <w:rPr>
                <w:sz w:val="20"/>
              </w:rPr>
            </w:pPr>
            <w:r w:rsidRPr="00513958">
              <w:rPr>
                <w:sz w:val="20"/>
              </w:rPr>
              <w:t>800.0</w:t>
            </w:r>
          </w:p>
        </w:tc>
      </w:tr>
    </w:tbl>
    <w:p w14:paraId="31855169" w14:textId="77777777" w:rsidR="0008549C" w:rsidRDefault="0008549C" w:rsidP="00513958"/>
    <w:p w14:paraId="32A9E3B0" w14:textId="77777777" w:rsidR="00FD6930" w:rsidRPr="000952F1" w:rsidRDefault="00FD6930" w:rsidP="00513958"/>
    <w:p w14:paraId="3111A3F1" w14:textId="7600E015" w:rsidR="006247FA" w:rsidRPr="00B21307" w:rsidRDefault="0008549C" w:rsidP="00513958">
      <w:pPr>
        <w:pStyle w:val="Caption"/>
      </w:pPr>
      <w:r w:rsidRPr="002B712B">
        <w:t>Supplementary</w:t>
      </w:r>
      <w:r w:rsidR="00DB7145">
        <w:t xml:space="preserve"> </w:t>
      </w:r>
      <w:r w:rsidR="006247FA" w:rsidRPr="002B712B">
        <w:t xml:space="preserve">Table </w:t>
      </w:r>
      <w:del w:id="4" w:author="Alex Pearson" w:date="2019-10-03T17:59:00Z">
        <w:r w:rsidR="001E05D1" w:rsidDel="007106B3">
          <w:delText>S</w:delText>
        </w:r>
        <w:r w:rsidR="006247FA" w:rsidRPr="002B712B" w:rsidDel="007106B3">
          <w:delText>2C</w:delText>
        </w:r>
      </w:del>
      <w:ins w:id="5" w:author="Alex Pearson" w:date="2019-10-03T17:59:00Z">
        <w:r w:rsidR="007106B3">
          <w:t>S</w:t>
        </w:r>
      </w:ins>
      <w:ins w:id="6" w:author="Alex Pearson" w:date="2019-10-04T15:12:00Z">
        <w:r w:rsidR="00A83B83">
          <w:t>2</w:t>
        </w:r>
      </w:ins>
      <w:ins w:id="7" w:author="Alex Pearson" w:date="2019-10-03T17:59:00Z">
        <w:r w:rsidR="007106B3">
          <w:t>B</w:t>
        </w:r>
      </w:ins>
      <w:r w:rsidR="003E325E" w:rsidRPr="002B712B">
        <w:t>.</w:t>
      </w:r>
      <w:r w:rsidR="006247FA" w:rsidRPr="002B712B">
        <w:t xml:space="preserve"> </w:t>
      </w:r>
      <w:r w:rsidR="00B21307">
        <w:t>Concentration r</w:t>
      </w:r>
      <w:r w:rsidR="003E325E" w:rsidRPr="00B21307">
        <w:t>ange of</w:t>
      </w:r>
      <w:r w:rsidR="00B21307">
        <w:t xml:space="preserve"> FGF23 in serum and plasma samples</w:t>
      </w:r>
      <w:r w:rsidR="001D236F">
        <w:t>.</w:t>
      </w:r>
    </w:p>
    <w:tbl>
      <w:tblPr>
        <w:tblW w:w="4825" w:type="pct"/>
        <w:jc w:val="center"/>
        <w:tblLayout w:type="fixed"/>
        <w:tblLook w:val="04A0" w:firstRow="1" w:lastRow="0" w:firstColumn="1" w:lastColumn="0" w:noHBand="0" w:noVBand="1"/>
      </w:tblPr>
      <w:tblGrid>
        <w:gridCol w:w="931"/>
        <w:gridCol w:w="1007"/>
        <w:gridCol w:w="1842"/>
        <w:gridCol w:w="1412"/>
        <w:gridCol w:w="1412"/>
        <w:gridCol w:w="1412"/>
        <w:gridCol w:w="1410"/>
      </w:tblGrid>
      <w:tr w:rsidR="00B21307" w:rsidRPr="003E325E" w14:paraId="40923D54" w14:textId="77777777" w:rsidTr="00513958">
        <w:trPr>
          <w:trHeight w:val="340"/>
          <w:jc w:val="center"/>
        </w:trPr>
        <w:tc>
          <w:tcPr>
            <w:tcW w:w="494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6E65877" w14:textId="77777777" w:rsidR="0008549C" w:rsidRPr="00513958" w:rsidRDefault="0008549C" w:rsidP="00313582">
            <w:pPr>
              <w:spacing w:line="240" w:lineRule="auto"/>
              <w:jc w:val="center"/>
              <w:rPr>
                <w:color w:val="000000"/>
                <w:sz w:val="20"/>
                <w:lang w:eastAsia="en-GB"/>
              </w:rPr>
            </w:pPr>
          </w:p>
        </w:tc>
        <w:tc>
          <w:tcPr>
            <w:tcW w:w="534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6DDC8EDD" w14:textId="77777777" w:rsidR="0008549C" w:rsidRPr="00513958" w:rsidRDefault="0008549C" w:rsidP="00313582">
            <w:pPr>
              <w:spacing w:line="240" w:lineRule="auto"/>
              <w:jc w:val="center"/>
              <w:rPr>
                <w:color w:val="000000"/>
                <w:sz w:val="20"/>
                <w:lang w:eastAsia="en-GB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1B8FC" w14:textId="77777777" w:rsidR="0008549C" w:rsidRPr="00513958" w:rsidRDefault="0008549C" w:rsidP="00313582">
            <w:pPr>
              <w:spacing w:line="240" w:lineRule="auto"/>
              <w:jc w:val="center"/>
              <w:rPr>
                <w:color w:val="000000"/>
                <w:sz w:val="20"/>
                <w:lang w:eastAsia="en-GB"/>
              </w:rPr>
            </w:pPr>
          </w:p>
        </w:tc>
        <w:tc>
          <w:tcPr>
            <w:tcW w:w="29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26965" w14:textId="77777777" w:rsidR="0008549C" w:rsidRPr="00513958" w:rsidRDefault="0008549C" w:rsidP="00313582">
            <w:pPr>
              <w:spacing w:line="240" w:lineRule="auto"/>
              <w:jc w:val="center"/>
              <w:rPr>
                <w:b/>
                <w:sz w:val="20"/>
                <w:lang w:eastAsia="en-GB"/>
              </w:rPr>
            </w:pPr>
            <w:r w:rsidRPr="00513958">
              <w:rPr>
                <w:b/>
                <w:sz w:val="20"/>
                <w:lang w:eastAsia="en-GB"/>
              </w:rPr>
              <w:t>pg/mL</w:t>
            </w:r>
          </w:p>
        </w:tc>
      </w:tr>
      <w:tr w:rsidR="00B21307" w:rsidRPr="003E325E" w14:paraId="336C0BD7" w14:textId="77777777" w:rsidTr="00513958">
        <w:trPr>
          <w:trHeight w:val="340"/>
          <w:jc w:val="center"/>
        </w:trPr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47A019" w14:textId="77777777" w:rsidR="0008549C" w:rsidRPr="00513958" w:rsidRDefault="0008549C" w:rsidP="00313582">
            <w:pPr>
              <w:spacing w:line="240" w:lineRule="auto"/>
              <w:jc w:val="center"/>
              <w:rPr>
                <w:color w:val="000000"/>
                <w:sz w:val="20"/>
                <w:lang w:eastAsia="en-GB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5BE17" w14:textId="77777777" w:rsidR="0008549C" w:rsidRPr="00513958" w:rsidRDefault="0008549C" w:rsidP="00313582">
            <w:pPr>
              <w:spacing w:line="240" w:lineRule="auto"/>
              <w:jc w:val="center"/>
              <w:rPr>
                <w:color w:val="000000"/>
                <w:sz w:val="20"/>
                <w:lang w:eastAsia="en-GB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A5E7C" w14:textId="77777777" w:rsidR="0008549C" w:rsidRPr="00513958" w:rsidRDefault="0008549C" w:rsidP="00313582">
            <w:pPr>
              <w:spacing w:line="240" w:lineRule="auto"/>
              <w:jc w:val="center"/>
              <w:rPr>
                <w:b/>
                <w:sz w:val="20"/>
                <w:lang w:eastAsia="en-GB"/>
              </w:rPr>
            </w:pPr>
            <w:r w:rsidRPr="00513958">
              <w:rPr>
                <w:b/>
                <w:sz w:val="20"/>
                <w:lang w:eastAsia="en-GB"/>
              </w:rPr>
              <w:t>Reported values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784A0" w14:textId="77777777" w:rsidR="0008549C" w:rsidRPr="00513958" w:rsidRDefault="0008549C" w:rsidP="00313582">
            <w:pPr>
              <w:spacing w:line="240" w:lineRule="auto"/>
              <w:jc w:val="center"/>
              <w:rPr>
                <w:b/>
                <w:sz w:val="20"/>
                <w:lang w:eastAsia="en-GB"/>
              </w:rPr>
            </w:pPr>
            <w:r w:rsidRPr="00513958">
              <w:rPr>
                <w:b/>
                <w:sz w:val="20"/>
                <w:lang w:eastAsia="en-GB"/>
              </w:rPr>
              <w:t>Maximum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7D634" w14:textId="77777777" w:rsidR="0008549C" w:rsidRPr="00513958" w:rsidRDefault="0008549C" w:rsidP="00313582">
            <w:pPr>
              <w:spacing w:line="240" w:lineRule="auto"/>
              <w:jc w:val="center"/>
              <w:rPr>
                <w:b/>
                <w:sz w:val="20"/>
                <w:lang w:eastAsia="en-GB"/>
              </w:rPr>
            </w:pPr>
            <w:r w:rsidRPr="00513958">
              <w:rPr>
                <w:b/>
                <w:sz w:val="20"/>
                <w:lang w:eastAsia="en-GB"/>
              </w:rPr>
              <w:t>Minimum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147E7" w14:textId="77777777" w:rsidR="0008549C" w:rsidRPr="00513958" w:rsidRDefault="0008549C" w:rsidP="00313582">
            <w:pPr>
              <w:spacing w:line="240" w:lineRule="auto"/>
              <w:jc w:val="center"/>
              <w:rPr>
                <w:b/>
                <w:sz w:val="20"/>
                <w:lang w:eastAsia="en-GB"/>
              </w:rPr>
            </w:pPr>
            <w:r w:rsidRPr="00513958">
              <w:rPr>
                <w:b/>
                <w:sz w:val="20"/>
                <w:lang w:eastAsia="en-GB"/>
              </w:rPr>
              <w:t>Mean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005FE8" w14:textId="77777777" w:rsidR="0008549C" w:rsidRPr="00513958" w:rsidRDefault="0008549C" w:rsidP="00313582">
            <w:pPr>
              <w:spacing w:line="240" w:lineRule="auto"/>
              <w:jc w:val="center"/>
              <w:rPr>
                <w:b/>
                <w:sz w:val="20"/>
                <w:lang w:eastAsia="en-GB"/>
              </w:rPr>
            </w:pPr>
            <w:r w:rsidRPr="00513958">
              <w:rPr>
                <w:b/>
                <w:sz w:val="20"/>
                <w:lang w:eastAsia="en-GB"/>
              </w:rPr>
              <w:t>Standard deviation</w:t>
            </w:r>
          </w:p>
        </w:tc>
      </w:tr>
      <w:tr w:rsidR="00B21307" w:rsidRPr="003E325E" w14:paraId="3EB8B235" w14:textId="77777777" w:rsidTr="00513958">
        <w:trPr>
          <w:trHeight w:val="340"/>
          <w:jc w:val="center"/>
        </w:trPr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F18A9" w14:textId="77777777" w:rsidR="0008549C" w:rsidRPr="00513958" w:rsidRDefault="0008549C" w:rsidP="00313582">
            <w:pPr>
              <w:spacing w:line="240" w:lineRule="auto"/>
              <w:jc w:val="center"/>
              <w:rPr>
                <w:b/>
                <w:color w:val="000000"/>
                <w:sz w:val="20"/>
                <w:lang w:eastAsia="en-GB"/>
              </w:rPr>
            </w:pPr>
            <w:r w:rsidRPr="00DA6572">
              <w:rPr>
                <w:b/>
                <w:color w:val="000000"/>
                <w:sz w:val="20"/>
                <w:lang w:eastAsia="en-GB"/>
              </w:rPr>
              <w:t>FGF23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1F845" w14:textId="77777777" w:rsidR="0008549C" w:rsidRPr="00513958" w:rsidRDefault="0008549C" w:rsidP="00313582">
            <w:pPr>
              <w:spacing w:line="240" w:lineRule="auto"/>
              <w:jc w:val="center"/>
              <w:rPr>
                <w:b/>
                <w:color w:val="000000"/>
                <w:sz w:val="20"/>
                <w:lang w:eastAsia="en-GB"/>
              </w:rPr>
            </w:pPr>
            <w:r w:rsidRPr="00513958">
              <w:rPr>
                <w:b/>
                <w:color w:val="000000"/>
                <w:sz w:val="20"/>
                <w:lang w:eastAsia="en-GB"/>
              </w:rPr>
              <w:t>Serum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E1F9E" w14:textId="77777777" w:rsidR="0008549C" w:rsidRPr="00513958" w:rsidRDefault="0008549C" w:rsidP="00313582">
            <w:pPr>
              <w:spacing w:line="240" w:lineRule="auto"/>
              <w:jc w:val="center"/>
              <w:rPr>
                <w:sz w:val="20"/>
                <w:lang w:eastAsia="en-GB"/>
              </w:rPr>
            </w:pPr>
            <w:r w:rsidRPr="00513958">
              <w:rPr>
                <w:sz w:val="20"/>
                <w:lang w:eastAsia="en-GB"/>
              </w:rPr>
              <w:t>144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FE536" w14:textId="77777777" w:rsidR="0008549C" w:rsidRPr="00513958" w:rsidRDefault="0008549C" w:rsidP="00313582">
            <w:pPr>
              <w:spacing w:line="240" w:lineRule="auto"/>
              <w:jc w:val="center"/>
              <w:rPr>
                <w:sz w:val="20"/>
                <w:lang w:eastAsia="en-GB"/>
              </w:rPr>
            </w:pPr>
            <w:r w:rsidRPr="00513958">
              <w:rPr>
                <w:sz w:val="20"/>
              </w:rPr>
              <w:t>234.5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92946" w14:textId="17592535" w:rsidR="0008549C" w:rsidRPr="00513958" w:rsidRDefault="0008549C" w:rsidP="00313582">
            <w:pPr>
              <w:spacing w:line="240" w:lineRule="auto"/>
              <w:jc w:val="center"/>
              <w:rPr>
                <w:sz w:val="20"/>
              </w:rPr>
            </w:pPr>
            <w:r w:rsidRPr="00513958">
              <w:rPr>
                <w:sz w:val="20"/>
              </w:rPr>
              <w:t>10.9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614868" w14:textId="11A1D650" w:rsidR="0008549C" w:rsidRPr="00513958" w:rsidRDefault="0008549C" w:rsidP="00313582">
            <w:pPr>
              <w:spacing w:line="240" w:lineRule="auto"/>
              <w:jc w:val="center"/>
              <w:rPr>
                <w:sz w:val="20"/>
                <w:lang w:eastAsia="en-GB"/>
              </w:rPr>
            </w:pPr>
            <w:r w:rsidRPr="00513958">
              <w:rPr>
                <w:sz w:val="20"/>
              </w:rPr>
              <w:t>55.5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239FDD" w14:textId="0B736B84" w:rsidR="0008549C" w:rsidRPr="00513958" w:rsidRDefault="0008549C" w:rsidP="00313582">
            <w:pPr>
              <w:spacing w:line="240" w:lineRule="auto"/>
              <w:jc w:val="center"/>
              <w:rPr>
                <w:sz w:val="20"/>
              </w:rPr>
            </w:pPr>
            <w:r w:rsidRPr="00513958">
              <w:rPr>
                <w:sz w:val="20"/>
              </w:rPr>
              <w:t>31.8</w:t>
            </w:r>
          </w:p>
        </w:tc>
      </w:tr>
      <w:tr w:rsidR="00B21307" w:rsidRPr="003E325E" w14:paraId="5FAD78FA" w14:textId="77777777" w:rsidTr="00513958">
        <w:trPr>
          <w:trHeight w:val="340"/>
          <w:jc w:val="center"/>
        </w:trPr>
        <w:tc>
          <w:tcPr>
            <w:tcW w:w="4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97BB0" w14:textId="77777777" w:rsidR="0008549C" w:rsidRPr="00513958" w:rsidRDefault="0008549C" w:rsidP="00313582">
            <w:pPr>
              <w:spacing w:line="240" w:lineRule="auto"/>
              <w:jc w:val="center"/>
              <w:rPr>
                <w:b/>
                <w:color w:val="000000"/>
                <w:sz w:val="20"/>
                <w:lang w:eastAsia="en-GB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AE002" w14:textId="77777777" w:rsidR="0008549C" w:rsidRPr="00513958" w:rsidRDefault="0008549C" w:rsidP="00313582">
            <w:pPr>
              <w:spacing w:line="240" w:lineRule="auto"/>
              <w:jc w:val="center"/>
              <w:rPr>
                <w:b/>
                <w:color w:val="000000"/>
                <w:sz w:val="20"/>
                <w:lang w:eastAsia="en-GB"/>
              </w:rPr>
            </w:pPr>
            <w:r w:rsidRPr="00513958">
              <w:rPr>
                <w:b/>
                <w:color w:val="000000"/>
                <w:sz w:val="20"/>
                <w:lang w:eastAsia="en-GB"/>
              </w:rPr>
              <w:t>Plasma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09B19" w14:textId="77777777" w:rsidR="0008549C" w:rsidRPr="00513958" w:rsidRDefault="0008549C" w:rsidP="00313582">
            <w:pPr>
              <w:spacing w:line="240" w:lineRule="auto"/>
              <w:jc w:val="center"/>
              <w:rPr>
                <w:sz w:val="20"/>
                <w:lang w:eastAsia="en-GB"/>
              </w:rPr>
            </w:pPr>
            <w:r w:rsidRPr="00513958">
              <w:rPr>
                <w:sz w:val="20"/>
                <w:lang w:eastAsia="en-GB"/>
              </w:rPr>
              <w:t>27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AD6FE" w14:textId="77777777" w:rsidR="0008549C" w:rsidRPr="00513958" w:rsidRDefault="0008549C" w:rsidP="00313582">
            <w:pPr>
              <w:spacing w:line="240" w:lineRule="auto"/>
              <w:jc w:val="center"/>
              <w:rPr>
                <w:sz w:val="20"/>
                <w:lang w:eastAsia="en-GB"/>
              </w:rPr>
            </w:pPr>
            <w:r w:rsidRPr="00513958">
              <w:rPr>
                <w:sz w:val="20"/>
              </w:rPr>
              <w:t>127.3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677A2" w14:textId="77777777" w:rsidR="0008549C" w:rsidRPr="00513958" w:rsidRDefault="0008549C" w:rsidP="00313582">
            <w:pPr>
              <w:spacing w:line="240" w:lineRule="auto"/>
              <w:jc w:val="center"/>
              <w:rPr>
                <w:sz w:val="20"/>
                <w:lang w:eastAsia="en-GB"/>
              </w:rPr>
            </w:pPr>
            <w:r w:rsidRPr="00513958">
              <w:rPr>
                <w:sz w:val="20"/>
              </w:rPr>
              <w:t>24.7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2865E1" w14:textId="77777777" w:rsidR="0008549C" w:rsidRPr="00513958" w:rsidRDefault="0008549C" w:rsidP="00313582">
            <w:pPr>
              <w:spacing w:line="240" w:lineRule="auto"/>
              <w:jc w:val="center"/>
              <w:rPr>
                <w:sz w:val="20"/>
                <w:lang w:eastAsia="en-GB"/>
              </w:rPr>
            </w:pPr>
            <w:r w:rsidRPr="00513958">
              <w:rPr>
                <w:sz w:val="20"/>
              </w:rPr>
              <w:t>58.6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95562" w14:textId="1A54E013" w:rsidR="0008549C" w:rsidRPr="00513958" w:rsidRDefault="0008549C" w:rsidP="00313582">
            <w:pPr>
              <w:spacing w:line="240" w:lineRule="auto"/>
              <w:jc w:val="center"/>
              <w:rPr>
                <w:sz w:val="20"/>
                <w:lang w:eastAsia="en-GB"/>
              </w:rPr>
            </w:pPr>
            <w:r w:rsidRPr="00513958">
              <w:rPr>
                <w:sz w:val="20"/>
              </w:rPr>
              <w:t>23.</w:t>
            </w:r>
            <w:r w:rsidR="00F14173">
              <w:rPr>
                <w:sz w:val="20"/>
              </w:rPr>
              <w:t>3</w:t>
            </w:r>
          </w:p>
        </w:tc>
      </w:tr>
    </w:tbl>
    <w:p w14:paraId="39FD69B5" w14:textId="77777777" w:rsidR="00D41F46" w:rsidRDefault="00D41F46" w:rsidP="007106B3">
      <w:pPr>
        <w:rPr>
          <w:ins w:id="8" w:author="Alex Pearson" w:date="2019-10-03T17:58:00Z"/>
        </w:rPr>
      </w:pPr>
    </w:p>
    <w:p w14:paraId="14F20106" w14:textId="77777777" w:rsidR="00D41F46" w:rsidRDefault="00D41F46" w:rsidP="007106B3">
      <w:pPr>
        <w:rPr>
          <w:ins w:id="9" w:author="Alex Pearson" w:date="2019-10-03T17:58:00Z"/>
        </w:rPr>
      </w:pPr>
    </w:p>
    <w:p w14:paraId="31E904E3" w14:textId="515BBA58" w:rsidR="00D41F46" w:rsidRDefault="00D41F46" w:rsidP="00D41F46">
      <w:pPr>
        <w:pStyle w:val="Caption"/>
      </w:pPr>
      <w:r>
        <w:t>Supplementary Table S</w:t>
      </w:r>
      <w:ins w:id="10" w:author="Alex Pearson" w:date="2019-10-04T15:12:00Z">
        <w:r w:rsidR="00A83B83">
          <w:t>2</w:t>
        </w:r>
      </w:ins>
      <w:ins w:id="11" w:author="Alex Pearson" w:date="2019-10-03T17:59:00Z">
        <w:r w:rsidR="007106B3">
          <w:t>C</w:t>
        </w:r>
      </w:ins>
      <w:del w:id="12" w:author="Alex Pearson" w:date="2019-10-03T17:59:00Z">
        <w:r w:rsidDel="007106B3">
          <w:delText>2A</w:delText>
        </w:r>
      </w:del>
      <w:r>
        <w:t xml:space="preserve">. ddPCR assays used for determination of </w:t>
      </w:r>
      <w:r w:rsidRPr="00682683">
        <w:rPr>
          <w:i/>
        </w:rPr>
        <w:t>FGFR1</w:t>
      </w:r>
      <w:r>
        <w:t xml:space="preserve"> CNV.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50"/>
        <w:gridCol w:w="1604"/>
        <w:gridCol w:w="1644"/>
        <w:gridCol w:w="3903"/>
      </w:tblGrid>
      <w:tr w:rsidR="00D41F46" w:rsidRPr="002B712B" w14:paraId="35D7167C" w14:textId="77777777" w:rsidTr="00B52D7F">
        <w:trPr>
          <w:jc w:val="center"/>
        </w:trPr>
        <w:tc>
          <w:tcPr>
            <w:tcW w:w="1150" w:type="dxa"/>
          </w:tcPr>
          <w:p w14:paraId="536D4484" w14:textId="77777777" w:rsidR="00D41F46" w:rsidRPr="00682683" w:rsidRDefault="00D41F46" w:rsidP="00B52D7F">
            <w:pPr>
              <w:rPr>
                <w:b/>
                <w:sz w:val="20"/>
                <w:szCs w:val="20"/>
              </w:rPr>
            </w:pPr>
            <w:r w:rsidRPr="00682683">
              <w:rPr>
                <w:b/>
                <w:sz w:val="20"/>
                <w:szCs w:val="20"/>
              </w:rPr>
              <w:t>Gene</w:t>
            </w:r>
          </w:p>
        </w:tc>
        <w:tc>
          <w:tcPr>
            <w:tcW w:w="1604" w:type="dxa"/>
          </w:tcPr>
          <w:p w14:paraId="21EA63CE" w14:textId="77777777" w:rsidR="00D41F46" w:rsidRPr="00682683" w:rsidRDefault="00D41F46" w:rsidP="00B52D7F">
            <w:pPr>
              <w:rPr>
                <w:b/>
                <w:sz w:val="20"/>
                <w:szCs w:val="20"/>
              </w:rPr>
            </w:pPr>
            <w:r w:rsidRPr="00682683">
              <w:rPr>
                <w:b/>
                <w:sz w:val="20"/>
                <w:szCs w:val="20"/>
              </w:rPr>
              <w:t>Assay Type</w:t>
            </w:r>
          </w:p>
        </w:tc>
        <w:tc>
          <w:tcPr>
            <w:tcW w:w="1644" w:type="dxa"/>
          </w:tcPr>
          <w:p w14:paraId="3803A63C" w14:textId="77777777" w:rsidR="00D41F46" w:rsidRPr="00682683" w:rsidRDefault="00D41F46" w:rsidP="00B52D7F">
            <w:pPr>
              <w:rPr>
                <w:b/>
                <w:sz w:val="20"/>
                <w:szCs w:val="20"/>
              </w:rPr>
            </w:pPr>
            <w:r w:rsidRPr="00682683">
              <w:rPr>
                <w:b/>
                <w:sz w:val="20"/>
                <w:szCs w:val="20"/>
              </w:rPr>
              <w:t>Fluorophore</w:t>
            </w:r>
          </w:p>
        </w:tc>
        <w:tc>
          <w:tcPr>
            <w:tcW w:w="3903" w:type="dxa"/>
          </w:tcPr>
          <w:p w14:paraId="7F0D21D0" w14:textId="77777777" w:rsidR="00D41F46" w:rsidRPr="00682683" w:rsidRDefault="00D41F46" w:rsidP="00B52D7F">
            <w:pPr>
              <w:rPr>
                <w:b/>
                <w:sz w:val="20"/>
                <w:szCs w:val="20"/>
              </w:rPr>
            </w:pPr>
            <w:r w:rsidRPr="00682683">
              <w:rPr>
                <w:b/>
                <w:sz w:val="20"/>
                <w:szCs w:val="20"/>
              </w:rPr>
              <w:t>Supplier and catalogue #</w:t>
            </w:r>
          </w:p>
        </w:tc>
      </w:tr>
      <w:tr w:rsidR="00D41F46" w:rsidRPr="002B712B" w14:paraId="35DDB4A8" w14:textId="77777777" w:rsidTr="00B52D7F">
        <w:trPr>
          <w:jc w:val="center"/>
        </w:trPr>
        <w:tc>
          <w:tcPr>
            <w:tcW w:w="1150" w:type="dxa"/>
          </w:tcPr>
          <w:p w14:paraId="17865882" w14:textId="77777777" w:rsidR="00D41F46" w:rsidRPr="00513958" w:rsidRDefault="00D41F46" w:rsidP="00B52D7F">
            <w:pPr>
              <w:rPr>
                <w:i/>
                <w:sz w:val="20"/>
                <w:szCs w:val="20"/>
              </w:rPr>
            </w:pPr>
            <w:r w:rsidRPr="00513958">
              <w:rPr>
                <w:i/>
                <w:sz w:val="20"/>
                <w:szCs w:val="20"/>
              </w:rPr>
              <w:t>FGFR1</w:t>
            </w:r>
          </w:p>
        </w:tc>
        <w:tc>
          <w:tcPr>
            <w:tcW w:w="1604" w:type="dxa"/>
          </w:tcPr>
          <w:p w14:paraId="17FE3551" w14:textId="77777777" w:rsidR="00D41F46" w:rsidRPr="00513958" w:rsidRDefault="00D41F46" w:rsidP="00B52D7F">
            <w:pPr>
              <w:rPr>
                <w:sz w:val="20"/>
                <w:szCs w:val="20"/>
              </w:rPr>
            </w:pPr>
            <w:r w:rsidRPr="00513958">
              <w:rPr>
                <w:sz w:val="20"/>
                <w:szCs w:val="20"/>
              </w:rPr>
              <w:t>Target</w:t>
            </w:r>
          </w:p>
        </w:tc>
        <w:tc>
          <w:tcPr>
            <w:tcW w:w="1644" w:type="dxa"/>
          </w:tcPr>
          <w:p w14:paraId="0E501FD9" w14:textId="77777777" w:rsidR="00D41F46" w:rsidRPr="00513958" w:rsidRDefault="00D41F46" w:rsidP="00B52D7F">
            <w:pPr>
              <w:rPr>
                <w:sz w:val="20"/>
                <w:szCs w:val="20"/>
              </w:rPr>
            </w:pPr>
            <w:r w:rsidRPr="00513958">
              <w:rPr>
                <w:sz w:val="20"/>
                <w:szCs w:val="20"/>
              </w:rPr>
              <w:t>FAM</w:t>
            </w:r>
          </w:p>
        </w:tc>
        <w:tc>
          <w:tcPr>
            <w:tcW w:w="3903" w:type="dxa"/>
          </w:tcPr>
          <w:p w14:paraId="32E27CE2" w14:textId="77777777" w:rsidR="00D41F46" w:rsidRPr="00513958" w:rsidRDefault="00D41F46" w:rsidP="00B52D7F">
            <w:pPr>
              <w:rPr>
                <w:sz w:val="20"/>
                <w:szCs w:val="20"/>
              </w:rPr>
            </w:pPr>
            <w:r w:rsidRPr="00513958">
              <w:rPr>
                <w:rFonts w:ascii="Times New Roman" w:eastAsiaTheme="minorHAnsi" w:hAnsi="Times New Roman" w:cs="Verdana"/>
                <w:color w:val="000000"/>
                <w:sz w:val="20"/>
                <w:szCs w:val="20"/>
              </w:rPr>
              <w:t>Hs01694937_cn, Life Technologies</w:t>
            </w:r>
          </w:p>
        </w:tc>
      </w:tr>
      <w:tr w:rsidR="00D41F46" w:rsidRPr="002B712B" w14:paraId="44E00634" w14:textId="77777777" w:rsidTr="00B52D7F">
        <w:trPr>
          <w:jc w:val="center"/>
        </w:trPr>
        <w:tc>
          <w:tcPr>
            <w:tcW w:w="1150" w:type="dxa"/>
          </w:tcPr>
          <w:p w14:paraId="1568609C" w14:textId="77777777" w:rsidR="00D41F46" w:rsidRPr="00513958" w:rsidRDefault="00D41F46" w:rsidP="00B52D7F">
            <w:pPr>
              <w:rPr>
                <w:i/>
                <w:sz w:val="20"/>
                <w:szCs w:val="20"/>
              </w:rPr>
            </w:pPr>
            <w:r w:rsidRPr="00513958">
              <w:rPr>
                <w:i/>
                <w:sz w:val="20"/>
                <w:szCs w:val="20"/>
              </w:rPr>
              <w:t>RPPH1</w:t>
            </w:r>
          </w:p>
        </w:tc>
        <w:tc>
          <w:tcPr>
            <w:tcW w:w="1604" w:type="dxa"/>
          </w:tcPr>
          <w:p w14:paraId="604EF066" w14:textId="77777777" w:rsidR="00D41F46" w:rsidRPr="00513958" w:rsidRDefault="00D41F46" w:rsidP="00B52D7F">
            <w:pPr>
              <w:rPr>
                <w:sz w:val="20"/>
                <w:szCs w:val="20"/>
              </w:rPr>
            </w:pPr>
            <w:r w:rsidRPr="00513958">
              <w:rPr>
                <w:sz w:val="20"/>
                <w:szCs w:val="20"/>
              </w:rPr>
              <w:t>Reference</w:t>
            </w:r>
          </w:p>
        </w:tc>
        <w:tc>
          <w:tcPr>
            <w:tcW w:w="1644" w:type="dxa"/>
          </w:tcPr>
          <w:p w14:paraId="4F696DF1" w14:textId="77777777" w:rsidR="00D41F46" w:rsidRPr="00513958" w:rsidRDefault="00D41F46" w:rsidP="00B52D7F">
            <w:pPr>
              <w:rPr>
                <w:sz w:val="20"/>
                <w:szCs w:val="20"/>
              </w:rPr>
            </w:pPr>
            <w:r w:rsidRPr="00513958">
              <w:rPr>
                <w:sz w:val="20"/>
                <w:szCs w:val="20"/>
              </w:rPr>
              <w:t>VIC</w:t>
            </w:r>
          </w:p>
        </w:tc>
        <w:tc>
          <w:tcPr>
            <w:tcW w:w="3903" w:type="dxa"/>
          </w:tcPr>
          <w:p w14:paraId="1AAB9E2E" w14:textId="77777777" w:rsidR="00D41F46" w:rsidRPr="00513958" w:rsidRDefault="00D41F46" w:rsidP="00B52D7F">
            <w:pPr>
              <w:rPr>
                <w:sz w:val="20"/>
                <w:szCs w:val="20"/>
              </w:rPr>
            </w:pPr>
            <w:r w:rsidRPr="00513958">
              <w:rPr>
                <w:rFonts w:ascii="Times New Roman" w:eastAsiaTheme="minorHAnsi" w:hAnsi="Times New Roman" w:cs="Verdana"/>
                <w:color w:val="000000"/>
                <w:sz w:val="20"/>
                <w:szCs w:val="20"/>
              </w:rPr>
              <w:t>4403326, Life Technologies</w:t>
            </w:r>
          </w:p>
        </w:tc>
      </w:tr>
      <w:tr w:rsidR="00D41F46" w:rsidRPr="002B712B" w14:paraId="56C65E4D" w14:textId="77777777" w:rsidTr="00B52D7F">
        <w:trPr>
          <w:jc w:val="center"/>
        </w:trPr>
        <w:tc>
          <w:tcPr>
            <w:tcW w:w="1150" w:type="dxa"/>
          </w:tcPr>
          <w:p w14:paraId="615ADB45" w14:textId="77777777" w:rsidR="00D41F46" w:rsidRPr="00513958" w:rsidRDefault="00D41F46" w:rsidP="00B52D7F">
            <w:pPr>
              <w:rPr>
                <w:i/>
                <w:sz w:val="20"/>
                <w:szCs w:val="20"/>
              </w:rPr>
            </w:pPr>
            <w:r w:rsidRPr="00513958">
              <w:rPr>
                <w:i/>
                <w:sz w:val="20"/>
                <w:szCs w:val="20"/>
              </w:rPr>
              <w:t>TERT</w:t>
            </w:r>
          </w:p>
        </w:tc>
        <w:tc>
          <w:tcPr>
            <w:tcW w:w="1604" w:type="dxa"/>
          </w:tcPr>
          <w:p w14:paraId="759AD2DC" w14:textId="77777777" w:rsidR="00D41F46" w:rsidRPr="00513958" w:rsidRDefault="00D41F46" w:rsidP="00B52D7F">
            <w:pPr>
              <w:rPr>
                <w:sz w:val="20"/>
                <w:szCs w:val="20"/>
              </w:rPr>
            </w:pPr>
            <w:r w:rsidRPr="00513958">
              <w:rPr>
                <w:sz w:val="20"/>
                <w:szCs w:val="20"/>
              </w:rPr>
              <w:t>Reference</w:t>
            </w:r>
          </w:p>
        </w:tc>
        <w:tc>
          <w:tcPr>
            <w:tcW w:w="1644" w:type="dxa"/>
          </w:tcPr>
          <w:p w14:paraId="4F98383C" w14:textId="77777777" w:rsidR="00D41F46" w:rsidRPr="00513958" w:rsidRDefault="00D41F46" w:rsidP="00B52D7F">
            <w:pPr>
              <w:rPr>
                <w:sz w:val="20"/>
                <w:szCs w:val="20"/>
              </w:rPr>
            </w:pPr>
            <w:r w:rsidRPr="00513958">
              <w:rPr>
                <w:sz w:val="20"/>
                <w:szCs w:val="20"/>
              </w:rPr>
              <w:t>VIC</w:t>
            </w:r>
          </w:p>
        </w:tc>
        <w:tc>
          <w:tcPr>
            <w:tcW w:w="3903" w:type="dxa"/>
          </w:tcPr>
          <w:p w14:paraId="1DB22872" w14:textId="77777777" w:rsidR="00D41F46" w:rsidRPr="00513958" w:rsidRDefault="00D41F46" w:rsidP="00B52D7F">
            <w:pPr>
              <w:rPr>
                <w:sz w:val="20"/>
                <w:szCs w:val="20"/>
              </w:rPr>
            </w:pPr>
            <w:r w:rsidRPr="00513958">
              <w:rPr>
                <w:rFonts w:ascii="Times New Roman" w:eastAsiaTheme="minorHAnsi" w:hAnsi="Times New Roman" w:cs="Verdana"/>
                <w:color w:val="000000"/>
                <w:sz w:val="20"/>
                <w:szCs w:val="20"/>
              </w:rPr>
              <w:t>4403316, Life Technologies</w:t>
            </w:r>
          </w:p>
        </w:tc>
      </w:tr>
    </w:tbl>
    <w:p w14:paraId="131C955B" w14:textId="77777777" w:rsidR="00D41F46" w:rsidRDefault="00D41F46" w:rsidP="00D41F46"/>
    <w:p w14:paraId="4E52B2F5" w14:textId="77777777" w:rsidR="00D41F46" w:rsidRDefault="00D41F46">
      <w:pPr>
        <w:spacing w:line="240" w:lineRule="auto"/>
        <w:rPr>
          <w:ins w:id="13" w:author="Alex Pearson" w:date="2019-10-03T17:58:00Z"/>
        </w:rPr>
      </w:pPr>
    </w:p>
    <w:p w14:paraId="4615BDB2" w14:textId="212973F8" w:rsidR="00931888" w:rsidRDefault="00931888">
      <w:pPr>
        <w:spacing w:line="240" w:lineRule="auto"/>
        <w:rPr>
          <w:b/>
          <w:bCs/>
          <w:sz w:val="22"/>
          <w:szCs w:val="18"/>
        </w:rPr>
      </w:pPr>
      <w:r>
        <w:br w:type="page"/>
      </w:r>
    </w:p>
    <w:p w14:paraId="71DA959B" w14:textId="2091E8AF" w:rsidR="009B7C2B" w:rsidRDefault="009B7C2B" w:rsidP="00F7570F">
      <w:pPr>
        <w:pStyle w:val="Heading2"/>
      </w:pPr>
      <w:r>
        <w:lastRenderedPageBreak/>
        <w:t xml:space="preserve">SUPPLEMENTARY </w:t>
      </w:r>
      <w:proofErr w:type="spellStart"/>
      <w:r>
        <w:t>FIGURE</w:t>
      </w:r>
      <w:ins w:id="14" w:author="Alex Pearson" w:date="2019-10-04T17:02:00Z">
        <w:r w:rsidR="00814FF3">
          <w:t>S</w:t>
        </w:r>
      </w:ins>
      <w:del w:id="15" w:author="Alex Pearson" w:date="2019-10-04T17:02:00Z">
        <w:r w:rsidDel="00814FF3">
          <w:delText xml:space="preserve"> LEGENDS</w:delText>
        </w:r>
      </w:del>
      <w:proofErr w:type="spellEnd"/>
    </w:p>
    <w:p w14:paraId="561E6DA9" w14:textId="30124A06" w:rsidR="003F0940" w:rsidRPr="003F0940" w:rsidRDefault="00197D75">
      <w:pPr>
        <w:pStyle w:val="Caption"/>
        <w:pPrChange w:id="16" w:author="Alex Pearson" w:date="2019-10-04T15:24:00Z">
          <w:pPr/>
        </w:pPrChange>
      </w:pPr>
      <w:r>
        <w:t xml:space="preserve">Supplementary </w:t>
      </w:r>
      <w:r w:rsidR="004E19FD">
        <w:t xml:space="preserve">Figure </w:t>
      </w:r>
      <w:r w:rsidR="001E05D1">
        <w:t>S</w:t>
      </w:r>
      <w:r w:rsidR="004E19FD">
        <w:t>1</w:t>
      </w:r>
      <w:r w:rsidR="000A26F7">
        <w:t xml:space="preserve">. </w:t>
      </w:r>
      <w:r w:rsidR="0052091A">
        <w:t>A</w:t>
      </w:r>
      <w:r w:rsidR="000A26F7">
        <w:t>)</w:t>
      </w:r>
      <w:r w:rsidR="004E19FD">
        <w:t xml:space="preserve"> FINESSE study design.</w:t>
      </w:r>
      <w:r w:rsidR="000A26F7">
        <w:t xml:space="preserve"> B)</w:t>
      </w:r>
      <w:r w:rsidR="000A26F7" w:rsidDel="000A26F7">
        <w:t xml:space="preserve"> </w:t>
      </w:r>
      <w:r w:rsidR="009B7C2B">
        <w:t xml:space="preserve"> </w:t>
      </w:r>
      <w:r w:rsidR="00DB7145">
        <w:t xml:space="preserve">Supplementary </w:t>
      </w:r>
      <w:r w:rsidR="005D5B75">
        <w:t xml:space="preserve">Figure </w:t>
      </w:r>
      <w:r w:rsidR="001E05D1">
        <w:t>S</w:t>
      </w:r>
      <w:r w:rsidR="005D5B75">
        <w:t xml:space="preserve">1B. FINESSE </w:t>
      </w:r>
      <w:r w:rsidR="00E8019A">
        <w:t>CONSORT</w:t>
      </w:r>
      <w:r w:rsidR="005D5B75">
        <w:t xml:space="preserve"> diagram.</w:t>
      </w:r>
    </w:p>
    <w:p w14:paraId="564CBDD5" w14:textId="08A60F4A" w:rsidR="009B7C2B" w:rsidRDefault="00814FF3">
      <w:pPr>
        <w:pStyle w:val="Caption"/>
        <w:jc w:val="center"/>
        <w:rPr>
          <w:ins w:id="17" w:author="Alex Pearson" w:date="2019-10-04T14:19:00Z"/>
        </w:rPr>
        <w:pPrChange w:id="18" w:author="Alex Pearson" w:date="2019-10-04T15:07:00Z">
          <w:pPr/>
        </w:pPrChange>
      </w:pPr>
      <w:ins w:id="19" w:author="Alex Pearson" w:date="2019-10-04T17:03:00Z">
        <w:r w:rsidRPr="00814FF3">
          <w:rPr>
            <w:noProof/>
            <w:lang w:val="en-GB" w:eastAsia="en-GB"/>
          </w:rPr>
          <w:drawing>
            <wp:inline distT="0" distB="0" distL="0" distR="0" wp14:anchorId="2CE0831F" wp14:editId="186023EE">
              <wp:extent cx="6205855" cy="6315188"/>
              <wp:effectExtent l="0" t="0" r="4445" b="9525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05855" cy="6315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14807FC" w14:textId="77777777" w:rsidR="00300141" w:rsidRDefault="00300141">
      <w:pPr>
        <w:spacing w:line="240" w:lineRule="auto"/>
        <w:rPr>
          <w:ins w:id="20" w:author="Alex Pearson" w:date="2019-10-04T14:54:00Z"/>
          <w:b/>
          <w:bCs/>
          <w:sz w:val="22"/>
          <w:szCs w:val="18"/>
        </w:rPr>
      </w:pPr>
      <w:ins w:id="21" w:author="Alex Pearson" w:date="2019-10-04T14:54:00Z">
        <w:r>
          <w:br w:type="page"/>
        </w:r>
      </w:ins>
    </w:p>
    <w:p w14:paraId="71996235" w14:textId="37E9603A" w:rsidR="00503ED2" w:rsidRDefault="00503ED2">
      <w:pPr>
        <w:pStyle w:val="Caption"/>
        <w:rPr>
          <w:ins w:id="22" w:author="Alex Pearson" w:date="2019-10-04T14:20:00Z"/>
        </w:rPr>
        <w:pPrChange w:id="23" w:author="Alex Pearson" w:date="2019-10-04T14:21:00Z">
          <w:pPr/>
        </w:pPrChange>
      </w:pPr>
      <w:ins w:id="24" w:author="Alex Pearson" w:date="2019-10-04T14:20:00Z">
        <w:r>
          <w:lastRenderedPageBreak/>
          <w:t xml:space="preserve">Supplementary Figure S2. FISH screening results for </w:t>
        </w:r>
        <w:r w:rsidRPr="00597650">
          <w:rPr>
            <w:i/>
          </w:rPr>
          <w:t>FGFR1</w:t>
        </w:r>
        <w:r>
          <w:t xml:space="preserve">, </w:t>
        </w:r>
        <w:r w:rsidRPr="00597650">
          <w:rPr>
            <w:i/>
          </w:rPr>
          <w:t>CCND1/11q</w:t>
        </w:r>
        <w:r>
          <w:t xml:space="preserve"> and </w:t>
        </w:r>
        <w:r w:rsidRPr="00597650">
          <w:rPr>
            <w:i/>
          </w:rPr>
          <w:t>FGF3</w:t>
        </w:r>
        <w:proofErr w:type="gramStart"/>
        <w:r w:rsidRPr="00597650">
          <w:rPr>
            <w:i/>
          </w:rPr>
          <w:t>,4,19</w:t>
        </w:r>
        <w:proofErr w:type="gramEnd"/>
        <w:r>
          <w:rPr>
            <w:i/>
          </w:rPr>
          <w:t xml:space="preserve">. </w:t>
        </w:r>
        <w:r>
          <w:t xml:space="preserve">All samples were screened for both </w:t>
        </w:r>
        <w:r w:rsidRPr="0001269F">
          <w:rPr>
            <w:i/>
          </w:rPr>
          <w:t>FGFR1</w:t>
        </w:r>
        <w:r>
          <w:t xml:space="preserve"> and </w:t>
        </w:r>
        <w:r w:rsidRPr="0001269F">
          <w:rPr>
            <w:i/>
          </w:rPr>
          <w:t>CCND1/11q</w:t>
        </w:r>
        <w:r>
          <w:t xml:space="preserve">. Only samples positive for </w:t>
        </w:r>
        <w:r w:rsidRPr="0001269F">
          <w:rPr>
            <w:i/>
          </w:rPr>
          <w:t>CCND1/11q</w:t>
        </w:r>
        <w:r>
          <w:rPr>
            <w:i/>
          </w:rPr>
          <w:t xml:space="preserve"> </w:t>
        </w:r>
        <w:r w:rsidRPr="0001269F">
          <w:t>amplification</w:t>
        </w:r>
        <w:r>
          <w:rPr>
            <w:i/>
          </w:rPr>
          <w:t xml:space="preserve"> </w:t>
        </w:r>
        <w:r>
          <w:t xml:space="preserve">were assessed for </w:t>
        </w:r>
        <w:r w:rsidRPr="0001269F">
          <w:rPr>
            <w:i/>
          </w:rPr>
          <w:t>FGF3</w:t>
        </w:r>
        <w:proofErr w:type="gramStart"/>
        <w:r w:rsidRPr="0001269F">
          <w:rPr>
            <w:i/>
          </w:rPr>
          <w:t>,4,19</w:t>
        </w:r>
        <w:proofErr w:type="gramEnd"/>
        <w:r>
          <w:t xml:space="preserve"> amplification. Of these, 1 patient was not assessed for </w:t>
        </w:r>
        <w:r w:rsidRPr="0001269F">
          <w:rPr>
            <w:i/>
          </w:rPr>
          <w:t>FGF3</w:t>
        </w:r>
        <w:proofErr w:type="gramStart"/>
        <w:r w:rsidRPr="0001269F">
          <w:rPr>
            <w:i/>
          </w:rPr>
          <w:t>,4,19</w:t>
        </w:r>
        <w:proofErr w:type="gramEnd"/>
        <w:r>
          <w:rPr>
            <w:i/>
          </w:rPr>
          <w:t xml:space="preserve"> </w:t>
        </w:r>
        <w:r w:rsidRPr="0001269F">
          <w:t>at the request of the site</w:t>
        </w:r>
        <w:r w:rsidR="006943F4">
          <w:t>.</w:t>
        </w:r>
        <w:r>
          <w:t xml:space="preserve"> 3 patients assessed as </w:t>
        </w:r>
        <w:r w:rsidRPr="00597650">
          <w:rPr>
            <w:i/>
          </w:rPr>
          <w:t>FGF3</w:t>
        </w:r>
        <w:proofErr w:type="gramStart"/>
        <w:r w:rsidRPr="00597650">
          <w:rPr>
            <w:i/>
          </w:rPr>
          <w:t>,4,19</w:t>
        </w:r>
        <w:proofErr w:type="gramEnd"/>
        <w:r>
          <w:t xml:space="preserve"> amplified by additional </w:t>
        </w:r>
        <w:proofErr w:type="spellStart"/>
        <w:r>
          <w:t>evalution</w:t>
        </w:r>
        <w:proofErr w:type="spellEnd"/>
        <w:r>
          <w:t xml:space="preserve"> criteria</w:t>
        </w:r>
      </w:ins>
      <w:ins w:id="25" w:author="Alex Pearson" w:date="2019-10-04T17:08:00Z">
        <w:r w:rsidR="004A2855">
          <w:t xml:space="preserve"> to those described in the </w:t>
        </w:r>
      </w:ins>
      <w:ins w:id="26" w:author="Alex Pearson" w:date="2019-10-04T17:09:00Z">
        <w:r w:rsidR="00595EFE">
          <w:t>Methods section,</w:t>
        </w:r>
      </w:ins>
      <w:bookmarkStart w:id="27" w:name="_GoBack"/>
      <w:bookmarkEnd w:id="27"/>
      <w:ins w:id="28" w:author="Alex Pearson" w:date="2019-10-04T14:20:00Z">
        <w:r>
          <w:t xml:space="preserve"> with &gt;50% of tumour cells showing ≥5 gene signals/nucleus</w:t>
        </w:r>
      </w:ins>
      <w:ins w:id="29" w:author="Alex Pearson" w:date="2019-10-04T14:22:00Z">
        <w:r w:rsidR="006943F4">
          <w:t>.</w:t>
        </w:r>
      </w:ins>
    </w:p>
    <w:p w14:paraId="11BFD62B" w14:textId="679E30D2" w:rsidR="00503ED2" w:rsidRDefault="00814FF3" w:rsidP="00A13A0A">
      <w:pPr>
        <w:pStyle w:val="Caption"/>
        <w:jc w:val="center"/>
        <w:rPr>
          <w:ins w:id="30" w:author="Alex Pearson" w:date="2019-10-04T15:06:00Z"/>
        </w:rPr>
        <w:pPrChange w:id="31" w:author="Alex Pearson" w:date="2019-10-04T17:04:00Z">
          <w:pPr/>
        </w:pPrChange>
      </w:pPr>
      <w:ins w:id="32" w:author="Alex Pearson" w:date="2019-10-04T17:04:00Z">
        <w:r w:rsidRPr="00814FF3">
          <w:rPr>
            <w:noProof/>
            <w:lang w:val="en-GB" w:eastAsia="en-GB"/>
          </w:rPr>
          <w:drawing>
            <wp:inline distT="0" distB="0" distL="0" distR="0" wp14:anchorId="17692A4C" wp14:editId="1C72C402">
              <wp:extent cx="6017516" cy="7740000"/>
              <wp:effectExtent l="0" t="0" r="254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17516" cy="77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A5390DB" w14:textId="5D2C2EC0" w:rsidR="00300141" w:rsidRDefault="00300141">
      <w:pPr>
        <w:jc w:val="center"/>
        <w:rPr>
          <w:ins w:id="33" w:author="Alex Pearson" w:date="2019-10-04T14:54:00Z"/>
          <w:b/>
          <w:bCs/>
          <w:sz w:val="22"/>
          <w:szCs w:val="18"/>
        </w:rPr>
        <w:pPrChange w:id="34" w:author="Alex Pearson" w:date="2019-10-04T15:08:00Z">
          <w:pPr>
            <w:spacing w:line="240" w:lineRule="auto"/>
          </w:pPr>
        </w:pPrChange>
      </w:pPr>
      <w:ins w:id="35" w:author="Alex Pearson" w:date="2019-10-04T14:54:00Z">
        <w:r>
          <w:br w:type="page"/>
        </w:r>
      </w:ins>
    </w:p>
    <w:p w14:paraId="4A2F10F7" w14:textId="2EBE01B0" w:rsidR="00D415B4" w:rsidRDefault="00D415B4">
      <w:pPr>
        <w:pStyle w:val="Caption"/>
        <w:pPrChange w:id="36" w:author="Alex Pearson" w:date="2019-10-04T14:21:00Z">
          <w:pPr/>
        </w:pPrChange>
      </w:pPr>
      <w:r>
        <w:lastRenderedPageBreak/>
        <w:t xml:space="preserve">Supplementary Figure </w:t>
      </w:r>
      <w:del w:id="37" w:author="Alex Pearson" w:date="2019-10-04T14:20:00Z">
        <w:r w:rsidDel="00503ED2">
          <w:delText>S2</w:delText>
        </w:r>
      </w:del>
      <w:ins w:id="38" w:author="Alex Pearson" w:date="2019-10-04T14:20:00Z">
        <w:r w:rsidR="00503ED2">
          <w:t>S3</w:t>
        </w:r>
      </w:ins>
      <w:r>
        <w:t xml:space="preserve">. Progression-free survival by A) </w:t>
      </w:r>
      <w:r w:rsidRPr="008E2CF3">
        <w:rPr>
          <w:i/>
        </w:rPr>
        <w:t>FGFR1</w:t>
      </w:r>
      <w:r>
        <w:t xml:space="preserve"> amplification status by FISH and B) FGFR1 expression by IHC.</w:t>
      </w:r>
    </w:p>
    <w:p w14:paraId="2CAA8F2F" w14:textId="408CAEEC" w:rsidR="003F0940" w:rsidRPr="003F0940" w:rsidRDefault="00A13A0A" w:rsidP="00A13A0A">
      <w:pPr>
        <w:jc w:val="center"/>
        <w:pPrChange w:id="39" w:author="Alex Pearson" w:date="2019-10-04T17:05:00Z">
          <w:pPr/>
        </w:pPrChange>
      </w:pPr>
      <w:ins w:id="40" w:author="Alex Pearson" w:date="2019-10-04T17:05:00Z">
        <w:r w:rsidRPr="00A13A0A">
          <w:rPr>
            <w:noProof/>
            <w:lang w:val="en-GB" w:eastAsia="en-GB"/>
          </w:rPr>
          <w:drawing>
            <wp:inline distT="0" distB="0" distL="0" distR="0" wp14:anchorId="3D7A186B" wp14:editId="1A3C5BB7">
              <wp:extent cx="6205855" cy="7602420"/>
              <wp:effectExtent l="0" t="0" r="4445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05855" cy="7602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3E25A7D" w14:textId="77777777" w:rsidR="00300141" w:rsidRDefault="00300141">
      <w:pPr>
        <w:spacing w:line="240" w:lineRule="auto"/>
        <w:rPr>
          <w:ins w:id="41" w:author="Alex Pearson" w:date="2019-10-04T14:54:00Z"/>
          <w:b/>
          <w:bCs/>
          <w:sz w:val="22"/>
          <w:szCs w:val="18"/>
        </w:rPr>
      </w:pPr>
      <w:ins w:id="42" w:author="Alex Pearson" w:date="2019-10-04T14:54:00Z">
        <w:r>
          <w:br w:type="page"/>
        </w:r>
      </w:ins>
    </w:p>
    <w:p w14:paraId="33D01D3D" w14:textId="1E6F0367" w:rsidR="00D70C16" w:rsidRDefault="00A4518A">
      <w:pPr>
        <w:pStyle w:val="Caption"/>
        <w:pPrChange w:id="43" w:author="Alex Pearson" w:date="2019-10-04T14:21:00Z">
          <w:pPr/>
        </w:pPrChange>
      </w:pPr>
      <w:r>
        <w:lastRenderedPageBreak/>
        <w:t xml:space="preserve">Supplementary </w:t>
      </w:r>
      <w:r w:rsidR="004E19FD">
        <w:t xml:space="preserve">Figure </w:t>
      </w:r>
      <w:del w:id="44" w:author="Alex Pearson" w:date="2019-10-04T14:20:00Z">
        <w:r w:rsidR="001E05D1" w:rsidDel="00503ED2">
          <w:delText>S</w:delText>
        </w:r>
        <w:r w:rsidR="00D415B4" w:rsidDel="00503ED2">
          <w:delText>3</w:delText>
        </w:r>
      </w:del>
      <w:ins w:id="45" w:author="Alex Pearson" w:date="2019-10-04T14:20:00Z">
        <w:r w:rsidR="00503ED2">
          <w:t>S4</w:t>
        </w:r>
      </w:ins>
      <w:r w:rsidR="0037764B">
        <w:t xml:space="preserve">. </w:t>
      </w:r>
      <w:r w:rsidR="008C5DBC">
        <w:t>Expression</w:t>
      </w:r>
      <w:r w:rsidR="006F7011">
        <w:t xml:space="preserve"> of </w:t>
      </w:r>
      <w:r w:rsidR="008C5DBC">
        <w:t>endothelial FGF</w:t>
      </w:r>
      <w:r w:rsidR="005A20FB">
        <w:t>2</w:t>
      </w:r>
      <w:r w:rsidR="008C5DBC">
        <w:t xml:space="preserve"> and Ki67 presented by trial cohort.</w:t>
      </w:r>
    </w:p>
    <w:p w14:paraId="3E2B985B" w14:textId="4E07342D" w:rsidR="00791089" w:rsidRPr="00791089" w:rsidRDefault="003B76C3" w:rsidP="00A13A0A">
      <w:pPr>
        <w:jc w:val="center"/>
        <w:pPrChange w:id="46" w:author="Alex Pearson" w:date="2019-10-04T17:05:00Z">
          <w:pPr/>
        </w:pPrChange>
      </w:pPr>
      <w:ins w:id="47" w:author="Alex Pearson" w:date="2019-10-04T17:06:00Z">
        <w:r w:rsidRPr="003B76C3">
          <w:rPr>
            <w:noProof/>
            <w:lang w:val="en-GB" w:eastAsia="en-GB"/>
          </w:rPr>
          <w:drawing>
            <wp:inline distT="0" distB="0" distL="0" distR="0" wp14:anchorId="75CC69B2" wp14:editId="1A199AC5">
              <wp:extent cx="6205855" cy="4019115"/>
              <wp:effectExtent l="0" t="0" r="4445" b="635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05855" cy="4019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DBC75A1" w14:textId="77777777" w:rsidR="00300141" w:rsidRDefault="00300141">
      <w:pPr>
        <w:spacing w:line="240" w:lineRule="auto"/>
        <w:rPr>
          <w:ins w:id="48" w:author="Alex Pearson" w:date="2019-10-04T14:54:00Z"/>
          <w:b/>
          <w:bCs/>
          <w:sz w:val="22"/>
          <w:szCs w:val="18"/>
        </w:rPr>
      </w:pPr>
      <w:ins w:id="49" w:author="Alex Pearson" w:date="2019-10-04T14:54:00Z">
        <w:r>
          <w:br w:type="page"/>
        </w:r>
      </w:ins>
    </w:p>
    <w:p w14:paraId="14FF8E47" w14:textId="0EFCBBF3" w:rsidR="00791089" w:rsidRDefault="00A4518A">
      <w:pPr>
        <w:pStyle w:val="Caption"/>
        <w:rPr>
          <w:ins w:id="50" w:author="Alex Pearson" w:date="2019-10-04T15:10:00Z"/>
        </w:rPr>
        <w:pPrChange w:id="51" w:author="Alex Pearson" w:date="2019-10-04T15:23:00Z">
          <w:pPr/>
        </w:pPrChange>
      </w:pPr>
      <w:r>
        <w:lastRenderedPageBreak/>
        <w:t xml:space="preserve">Supplementary </w:t>
      </w:r>
      <w:r w:rsidR="004E19FD">
        <w:t xml:space="preserve">Figure </w:t>
      </w:r>
      <w:del w:id="52" w:author="Alex Pearson" w:date="2019-10-04T14:20:00Z">
        <w:r w:rsidR="001E05D1" w:rsidDel="00503ED2">
          <w:delText>S</w:delText>
        </w:r>
        <w:r w:rsidR="00D415B4" w:rsidDel="00503ED2">
          <w:delText>4</w:delText>
        </w:r>
      </w:del>
      <w:ins w:id="53" w:author="Alex Pearson" w:date="2019-10-04T14:20:00Z">
        <w:r w:rsidR="00503ED2">
          <w:t>S5</w:t>
        </w:r>
      </w:ins>
      <w:r w:rsidR="00436A04">
        <w:t>.</w:t>
      </w:r>
      <w:r w:rsidR="00D70C16">
        <w:t xml:space="preserve"> Progression free survival by </w:t>
      </w:r>
      <w:r w:rsidR="007A7466">
        <w:t xml:space="preserve">A) </w:t>
      </w:r>
      <w:r w:rsidR="00436A04">
        <w:t xml:space="preserve">endothelial </w:t>
      </w:r>
      <w:r w:rsidR="00D70C16">
        <w:t>FGF</w:t>
      </w:r>
      <w:r w:rsidR="00E723F1">
        <w:t>2</w:t>
      </w:r>
      <w:r w:rsidR="00436A04">
        <w:t xml:space="preserve"> and </w:t>
      </w:r>
      <w:r w:rsidR="007A7466">
        <w:t xml:space="preserve">B) </w:t>
      </w:r>
      <w:r w:rsidR="00436A04">
        <w:t>endothelial Ki67 expression</w:t>
      </w:r>
      <w:r w:rsidR="003D18D6">
        <w:t>.</w:t>
      </w:r>
      <w:r w:rsidR="00E21674">
        <w:t xml:space="preserve"> </w:t>
      </w:r>
    </w:p>
    <w:p w14:paraId="205F600D" w14:textId="6053A4A1" w:rsidR="00791089" w:rsidRPr="00791089" w:rsidRDefault="005F39B4" w:rsidP="005F39B4">
      <w:pPr>
        <w:jc w:val="center"/>
        <w:pPrChange w:id="54" w:author="Alex Pearson" w:date="2019-10-04T17:06:00Z">
          <w:pPr/>
        </w:pPrChange>
      </w:pPr>
      <w:ins w:id="55" w:author="Alex Pearson" w:date="2019-10-04T17:07:00Z">
        <w:r w:rsidRPr="005F39B4">
          <w:rPr>
            <w:noProof/>
            <w:lang w:val="en-GB" w:eastAsia="en-GB"/>
          </w:rPr>
          <w:drawing>
            <wp:inline distT="0" distB="0" distL="0" distR="0" wp14:anchorId="54A50ED3" wp14:editId="2E3210A5">
              <wp:extent cx="6205855" cy="7565705"/>
              <wp:effectExtent l="0" t="0" r="4445" b="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05855" cy="7565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39D40A5" w14:textId="38330517" w:rsidR="00944C47" w:rsidRDefault="00944C47" w:rsidP="00F7570F">
      <w:r>
        <w:br w:type="page"/>
      </w:r>
    </w:p>
    <w:p w14:paraId="4CF795F6" w14:textId="30C09714" w:rsidR="003937C9" w:rsidRDefault="003937C9" w:rsidP="001769E6">
      <w:pPr>
        <w:pStyle w:val="Heading2"/>
      </w:pPr>
      <w:r>
        <w:lastRenderedPageBreak/>
        <w:t>SUPPLEMENTARY INFORMATION</w:t>
      </w:r>
    </w:p>
    <w:p w14:paraId="1DF15F0B" w14:textId="77777777" w:rsidR="003937C9" w:rsidRDefault="003937C9" w:rsidP="007C0FBA"/>
    <w:p w14:paraId="1BCB7BC4" w14:textId="77777777" w:rsidR="003937C9" w:rsidRPr="00561B89" w:rsidRDefault="003937C9" w:rsidP="003937C9">
      <w:pPr>
        <w:pStyle w:val="Heading4"/>
      </w:pPr>
      <w:r>
        <w:t>Immunohistochemistry dual staining FGF2/CD31 and Ki67/CD31</w:t>
      </w:r>
    </w:p>
    <w:p w14:paraId="6857C486" w14:textId="77777777" w:rsidR="003937C9" w:rsidRPr="00561B89" w:rsidRDefault="003937C9">
      <w:pPr>
        <w:jc w:val="both"/>
        <w:pPrChange w:id="56" w:author="Alex Pearson" w:date="2019-10-04T15:11:00Z">
          <w:pPr/>
        </w:pPrChange>
      </w:pPr>
      <w:r w:rsidRPr="00561B89">
        <w:t>Dual immunohistochemistry (IHC) for FGF</w:t>
      </w:r>
      <w:r>
        <w:t>2</w:t>
      </w:r>
      <w:r w:rsidRPr="00561B89">
        <w:t>/CD31 was performed using FGFbasic (Peprotech, 500-P18, rabbit polyclonal) and CD31 (Dako M0823 JC70A, mouse) antibodies. Dual immunohistochemistry (IHC) for Ki67/CD31 was performed using Ki67 (Dako M7240 Mib-1 clone, mouse) and CD31 (Dako M0823 JC70A, mouse) antibodies.</w:t>
      </w:r>
    </w:p>
    <w:p w14:paraId="0A1B3CF9" w14:textId="77777777" w:rsidR="003937C9" w:rsidRPr="008A1014" w:rsidRDefault="003937C9">
      <w:pPr>
        <w:jc w:val="both"/>
        <w:pPrChange w:id="57" w:author="Alex Pearson" w:date="2019-10-04T15:11:00Z">
          <w:pPr/>
        </w:pPrChange>
      </w:pPr>
      <w:r w:rsidRPr="008A1014">
        <w:t>Briefly, tissue sections (3µm thickness) were deparaffinised and rehydrated prior to antigen retrieval. Sections were then stained for target antigen (FGF</w:t>
      </w:r>
      <w:r>
        <w:t>2</w:t>
      </w:r>
      <w:r w:rsidRPr="008A1014">
        <w:t xml:space="preserve"> or Ki67) using Dako Envision Flex HRP with 3</w:t>
      </w:r>
      <w:proofErr w:type="gramStart"/>
      <w:r w:rsidRPr="008A1014">
        <w:t>,3’</w:t>
      </w:r>
      <w:proofErr w:type="gramEnd"/>
      <w:r w:rsidRPr="008A1014">
        <w:t xml:space="preserve">-diaminobenzidine (DAB, brown stain). Tissue sections were stained for CD31 and colour developed using Dako Envision Flex HRP with TMB blue (blue /green stain). Tissues sections were counter stained with haematoxylin and coverslips mounted using DPX. </w:t>
      </w:r>
    </w:p>
    <w:p w14:paraId="51FECC56" w14:textId="77777777" w:rsidR="003937C9" w:rsidRPr="008A1014" w:rsidRDefault="003937C9">
      <w:pPr>
        <w:jc w:val="both"/>
        <w:pPrChange w:id="58" w:author="Alex Pearson" w:date="2019-10-04T15:11:00Z">
          <w:pPr/>
        </w:pPrChange>
      </w:pPr>
      <w:r w:rsidRPr="008A1014">
        <w:t>Depending on the size of the tumour sample 3-5 high power fields (HPF) were assessed. An estimate of endothelial content of the tumour sample was made using the CD31 staining. A minimum of 100 CD31 positive cells were counted and the number of cells with positive membrane staining for both FGF</w:t>
      </w:r>
      <w:r>
        <w:t>2</w:t>
      </w:r>
      <w:r w:rsidRPr="008A1014">
        <w:t xml:space="preserve"> and CD31 were expressed as a percentage of the total CD31 positive cell count. For Ki67/CD31 dual IHC, a minimum of 100 CD31 positive cells were counted and the number of cells positive for both Ki67 and CD31 was expressed as a percentage of the total CD31 positive cell count. </w:t>
      </w:r>
    </w:p>
    <w:p w14:paraId="36F1DBB4" w14:textId="77777777" w:rsidR="003937C9" w:rsidRPr="008A1014" w:rsidRDefault="003937C9">
      <w:pPr>
        <w:jc w:val="both"/>
        <w:pPrChange w:id="59" w:author="Alex Pearson" w:date="2019-10-04T15:11:00Z">
          <w:pPr/>
        </w:pPrChange>
      </w:pPr>
    </w:p>
    <w:p w14:paraId="541A4014" w14:textId="3DF54BAF" w:rsidR="00617AED" w:rsidRPr="00CE1FB6" w:rsidRDefault="00617AED">
      <w:pPr>
        <w:spacing w:line="240" w:lineRule="auto"/>
        <w:jc w:val="both"/>
        <w:pPrChange w:id="60" w:author="Alex Pearson" w:date="2019-10-04T15:11:00Z">
          <w:pPr>
            <w:spacing w:line="240" w:lineRule="auto"/>
          </w:pPr>
        </w:pPrChange>
      </w:pPr>
    </w:p>
    <w:sectPr w:rsidR="00617AED" w:rsidRPr="00CE1FB6" w:rsidSect="00931888">
      <w:footerReference w:type="even" r:id="rId13"/>
      <w:footerReference w:type="default" r:id="rId14"/>
      <w:pgSz w:w="11900" w:h="16840"/>
      <w:pgMar w:top="1134" w:right="1134" w:bottom="1134" w:left="993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26E473" w14:textId="77777777" w:rsidR="002A4B99" w:rsidRDefault="002A4B99" w:rsidP="008A7002">
      <w:pPr>
        <w:spacing w:line="240" w:lineRule="auto"/>
      </w:pPr>
      <w:r>
        <w:separator/>
      </w:r>
    </w:p>
  </w:endnote>
  <w:endnote w:type="continuationSeparator" w:id="0">
    <w:p w14:paraId="0A012210" w14:textId="77777777" w:rsidR="002A4B99" w:rsidRDefault="002A4B99" w:rsidP="008A70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749475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0FBB7C" w14:textId="33092E24" w:rsidR="002A4B99" w:rsidRDefault="002A4B99" w:rsidP="00B52D7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16CCD60" w14:textId="77777777" w:rsidR="002A4B99" w:rsidRDefault="002A4B99" w:rsidP="00F7570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8874867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3F709CB" w14:textId="7274C049" w:rsidR="002A4B99" w:rsidRDefault="002A4B99" w:rsidP="00F62B10">
        <w:pPr>
          <w:pStyle w:val="Footer"/>
          <w:framePr w:wrap="notBesid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95EFE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78515A02" w14:textId="77777777" w:rsidR="002A4B99" w:rsidRDefault="002A4B99" w:rsidP="00F62B1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D350CB" w14:textId="77777777" w:rsidR="002A4B99" w:rsidRDefault="002A4B99" w:rsidP="008A7002">
      <w:pPr>
        <w:spacing w:line="240" w:lineRule="auto"/>
      </w:pPr>
      <w:r>
        <w:separator/>
      </w:r>
    </w:p>
  </w:footnote>
  <w:footnote w:type="continuationSeparator" w:id="0">
    <w:p w14:paraId="7021E389" w14:textId="77777777" w:rsidR="002A4B99" w:rsidRDefault="002A4B99" w:rsidP="008A700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85E31D2"/>
    <w:multiLevelType w:val="hybridMultilevel"/>
    <w:tmpl w:val="1504ACFC"/>
    <w:lvl w:ilvl="0" w:tplc="D67E20DC">
      <w:start w:val="69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14E0C"/>
    <w:multiLevelType w:val="hybridMultilevel"/>
    <w:tmpl w:val="2D56CAE6"/>
    <w:lvl w:ilvl="0" w:tplc="D1CE72B0">
      <w:start w:val="5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7F6259"/>
    <w:multiLevelType w:val="hybridMultilevel"/>
    <w:tmpl w:val="4B78D1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790831"/>
    <w:multiLevelType w:val="hybridMultilevel"/>
    <w:tmpl w:val="E87C8950"/>
    <w:lvl w:ilvl="0" w:tplc="996C50C4">
      <w:start w:val="7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07463D"/>
    <w:multiLevelType w:val="hybridMultilevel"/>
    <w:tmpl w:val="91E8FF4A"/>
    <w:lvl w:ilvl="0" w:tplc="6C009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803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6A6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8C0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DC6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C6B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EE2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F666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4486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ex Pearson">
    <w15:presenceInfo w15:providerId="AD" w15:userId="S-1-5-21-2720991719-3395378957-1752411362-44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hideSpellingErrors/>
  <w:hideGrammaticalErrors/>
  <w:proofState w:spelling="clean" w:grammar="clean"/>
  <w:trackRevisions/>
  <w:defaultTabStop w:val="720"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linical Cancer Research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tftfwev42dvvxe09ssxv9fywx2fpeeps9p5&quot;&gt;FINESSE_manuscript&lt;record-ids&gt;&lt;item&gt;1&lt;/item&gt;&lt;item&gt;2&lt;/item&gt;&lt;item&gt;4&lt;/item&gt;&lt;item&gt;5&lt;/item&gt;&lt;item&gt;7&lt;/item&gt;&lt;item&gt;8&lt;/item&gt;&lt;item&gt;10&lt;/item&gt;&lt;item&gt;15&lt;/item&gt;&lt;item&gt;17&lt;/item&gt;&lt;item&gt;18&lt;/item&gt;&lt;item&gt;21&lt;/item&gt;&lt;item&gt;23&lt;/item&gt;&lt;item&gt;25&lt;/item&gt;&lt;item&gt;30&lt;/item&gt;&lt;item&gt;31&lt;/item&gt;&lt;item&gt;34&lt;/item&gt;&lt;item&gt;36&lt;/item&gt;&lt;item&gt;37&lt;/item&gt;&lt;item&gt;38&lt;/item&gt;&lt;item&gt;39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3&lt;/item&gt;&lt;item&gt;54&lt;/item&gt;&lt;item&gt;55&lt;/item&gt;&lt;item&gt;56&lt;/item&gt;&lt;item&gt;57&lt;/item&gt;&lt;item&gt;59&lt;/item&gt;&lt;item&gt;60&lt;/item&gt;&lt;item&gt;61&lt;/item&gt;&lt;item&gt;63&lt;/item&gt;&lt;item&gt;64&lt;/item&gt;&lt;item&gt;65&lt;/item&gt;&lt;item&gt;66&lt;/item&gt;&lt;item&gt;67&lt;/item&gt;&lt;item&gt;68&lt;/item&gt;&lt;item&gt;70&lt;/item&gt;&lt;item&gt;71&lt;/item&gt;&lt;/record-ids&gt;&lt;/item&gt;&lt;/Libraries&gt;"/>
  </w:docVars>
  <w:rsids>
    <w:rsidRoot w:val="00614DC0"/>
    <w:rsid w:val="0000133E"/>
    <w:rsid w:val="00003A83"/>
    <w:rsid w:val="00004576"/>
    <w:rsid w:val="00004634"/>
    <w:rsid w:val="00005F26"/>
    <w:rsid w:val="00007883"/>
    <w:rsid w:val="00007FC6"/>
    <w:rsid w:val="0001230D"/>
    <w:rsid w:val="00014E0F"/>
    <w:rsid w:val="00020754"/>
    <w:rsid w:val="00021B59"/>
    <w:rsid w:val="000223B7"/>
    <w:rsid w:val="000268E3"/>
    <w:rsid w:val="00031C93"/>
    <w:rsid w:val="000332A6"/>
    <w:rsid w:val="000334A7"/>
    <w:rsid w:val="000341C9"/>
    <w:rsid w:val="00034284"/>
    <w:rsid w:val="00037890"/>
    <w:rsid w:val="00040A0E"/>
    <w:rsid w:val="000412D7"/>
    <w:rsid w:val="000443ED"/>
    <w:rsid w:val="00044EEA"/>
    <w:rsid w:val="00045AB3"/>
    <w:rsid w:val="00046905"/>
    <w:rsid w:val="0004708C"/>
    <w:rsid w:val="00051425"/>
    <w:rsid w:val="00052438"/>
    <w:rsid w:val="00054669"/>
    <w:rsid w:val="000547E3"/>
    <w:rsid w:val="00056906"/>
    <w:rsid w:val="000604AA"/>
    <w:rsid w:val="0006477E"/>
    <w:rsid w:val="00064841"/>
    <w:rsid w:val="00065A5F"/>
    <w:rsid w:val="00066121"/>
    <w:rsid w:val="000667E3"/>
    <w:rsid w:val="00075610"/>
    <w:rsid w:val="00076F66"/>
    <w:rsid w:val="0007737B"/>
    <w:rsid w:val="00082EC0"/>
    <w:rsid w:val="00083C4F"/>
    <w:rsid w:val="00084D1A"/>
    <w:rsid w:val="00084D47"/>
    <w:rsid w:val="0008549C"/>
    <w:rsid w:val="0008591B"/>
    <w:rsid w:val="000874FB"/>
    <w:rsid w:val="00087C8A"/>
    <w:rsid w:val="000921B3"/>
    <w:rsid w:val="00093061"/>
    <w:rsid w:val="0009323A"/>
    <w:rsid w:val="00093765"/>
    <w:rsid w:val="00093E91"/>
    <w:rsid w:val="000952F1"/>
    <w:rsid w:val="00095BB7"/>
    <w:rsid w:val="00097845"/>
    <w:rsid w:val="00097CFA"/>
    <w:rsid w:val="00097D21"/>
    <w:rsid w:val="000A0CC7"/>
    <w:rsid w:val="000A26F7"/>
    <w:rsid w:val="000A48D4"/>
    <w:rsid w:val="000A6554"/>
    <w:rsid w:val="000A6B0B"/>
    <w:rsid w:val="000A7B07"/>
    <w:rsid w:val="000B117E"/>
    <w:rsid w:val="000B31CC"/>
    <w:rsid w:val="000B36ED"/>
    <w:rsid w:val="000B405F"/>
    <w:rsid w:val="000B4AD2"/>
    <w:rsid w:val="000B637A"/>
    <w:rsid w:val="000B69AF"/>
    <w:rsid w:val="000C21BC"/>
    <w:rsid w:val="000C3FB3"/>
    <w:rsid w:val="000C534A"/>
    <w:rsid w:val="000D16DA"/>
    <w:rsid w:val="000D3062"/>
    <w:rsid w:val="000D4E48"/>
    <w:rsid w:val="000D5876"/>
    <w:rsid w:val="000D7D03"/>
    <w:rsid w:val="000E053D"/>
    <w:rsid w:val="000E2528"/>
    <w:rsid w:val="000E354E"/>
    <w:rsid w:val="000F356C"/>
    <w:rsid w:val="000F4360"/>
    <w:rsid w:val="000F476D"/>
    <w:rsid w:val="000F4B58"/>
    <w:rsid w:val="000F4C1A"/>
    <w:rsid w:val="000F511E"/>
    <w:rsid w:val="000F5349"/>
    <w:rsid w:val="000F706F"/>
    <w:rsid w:val="001010F4"/>
    <w:rsid w:val="00101453"/>
    <w:rsid w:val="00101A1C"/>
    <w:rsid w:val="001036FC"/>
    <w:rsid w:val="00107ED8"/>
    <w:rsid w:val="001134D1"/>
    <w:rsid w:val="001135DE"/>
    <w:rsid w:val="00115C1E"/>
    <w:rsid w:val="00116040"/>
    <w:rsid w:val="00116192"/>
    <w:rsid w:val="00116308"/>
    <w:rsid w:val="0011677C"/>
    <w:rsid w:val="0012426A"/>
    <w:rsid w:val="00125164"/>
    <w:rsid w:val="00125F5C"/>
    <w:rsid w:val="00127410"/>
    <w:rsid w:val="00130A93"/>
    <w:rsid w:val="001320EA"/>
    <w:rsid w:val="001348B2"/>
    <w:rsid w:val="00134B54"/>
    <w:rsid w:val="00135D7C"/>
    <w:rsid w:val="00142D42"/>
    <w:rsid w:val="0014652C"/>
    <w:rsid w:val="001467A6"/>
    <w:rsid w:val="00146EFE"/>
    <w:rsid w:val="00146F3A"/>
    <w:rsid w:val="00147DC6"/>
    <w:rsid w:val="0015089E"/>
    <w:rsid w:val="00152E56"/>
    <w:rsid w:val="0016083B"/>
    <w:rsid w:val="00160F9D"/>
    <w:rsid w:val="00161D50"/>
    <w:rsid w:val="001632DE"/>
    <w:rsid w:val="00164C5C"/>
    <w:rsid w:val="00164D9D"/>
    <w:rsid w:val="00164E3A"/>
    <w:rsid w:val="001653B9"/>
    <w:rsid w:val="00165925"/>
    <w:rsid w:val="0016640E"/>
    <w:rsid w:val="001736CC"/>
    <w:rsid w:val="00175DD8"/>
    <w:rsid w:val="001769E6"/>
    <w:rsid w:val="001775F3"/>
    <w:rsid w:val="00181BDC"/>
    <w:rsid w:val="00182C99"/>
    <w:rsid w:val="00186A8E"/>
    <w:rsid w:val="00186FD6"/>
    <w:rsid w:val="0018767D"/>
    <w:rsid w:val="0019190C"/>
    <w:rsid w:val="00191B62"/>
    <w:rsid w:val="001964A3"/>
    <w:rsid w:val="00197714"/>
    <w:rsid w:val="00197764"/>
    <w:rsid w:val="00197D75"/>
    <w:rsid w:val="001A04FE"/>
    <w:rsid w:val="001A15F2"/>
    <w:rsid w:val="001A1FA5"/>
    <w:rsid w:val="001A4CD0"/>
    <w:rsid w:val="001A5139"/>
    <w:rsid w:val="001A6657"/>
    <w:rsid w:val="001A747F"/>
    <w:rsid w:val="001B0A8B"/>
    <w:rsid w:val="001B1E3D"/>
    <w:rsid w:val="001B227E"/>
    <w:rsid w:val="001B4E0D"/>
    <w:rsid w:val="001B5A40"/>
    <w:rsid w:val="001B68C7"/>
    <w:rsid w:val="001B7A5F"/>
    <w:rsid w:val="001C4AEB"/>
    <w:rsid w:val="001C5CF8"/>
    <w:rsid w:val="001C6D86"/>
    <w:rsid w:val="001C731D"/>
    <w:rsid w:val="001D0A84"/>
    <w:rsid w:val="001D0EDD"/>
    <w:rsid w:val="001D236F"/>
    <w:rsid w:val="001D2EC4"/>
    <w:rsid w:val="001D3F0D"/>
    <w:rsid w:val="001D50AD"/>
    <w:rsid w:val="001D6980"/>
    <w:rsid w:val="001D76CE"/>
    <w:rsid w:val="001D7FCA"/>
    <w:rsid w:val="001E05D1"/>
    <w:rsid w:val="001E0C52"/>
    <w:rsid w:val="001E1E5E"/>
    <w:rsid w:val="001E2049"/>
    <w:rsid w:val="001E38E3"/>
    <w:rsid w:val="001E575D"/>
    <w:rsid w:val="001E60B9"/>
    <w:rsid w:val="001E610D"/>
    <w:rsid w:val="001E7109"/>
    <w:rsid w:val="001F0E0F"/>
    <w:rsid w:val="001F1F48"/>
    <w:rsid w:val="001F3234"/>
    <w:rsid w:val="001F33D3"/>
    <w:rsid w:val="001F4DA1"/>
    <w:rsid w:val="001F6C50"/>
    <w:rsid w:val="001F74EB"/>
    <w:rsid w:val="001F7DAD"/>
    <w:rsid w:val="00202E5D"/>
    <w:rsid w:val="0020427B"/>
    <w:rsid w:val="0020687B"/>
    <w:rsid w:val="00210C9F"/>
    <w:rsid w:val="00213061"/>
    <w:rsid w:val="00213DF1"/>
    <w:rsid w:val="00214A7E"/>
    <w:rsid w:val="00214EBD"/>
    <w:rsid w:val="00217E47"/>
    <w:rsid w:val="002245C1"/>
    <w:rsid w:val="002248CC"/>
    <w:rsid w:val="00225B2D"/>
    <w:rsid w:val="0023078A"/>
    <w:rsid w:val="00230AFC"/>
    <w:rsid w:val="00231FD1"/>
    <w:rsid w:val="002323F2"/>
    <w:rsid w:val="00233D93"/>
    <w:rsid w:val="00234643"/>
    <w:rsid w:val="00235B65"/>
    <w:rsid w:val="0023601A"/>
    <w:rsid w:val="00236F8D"/>
    <w:rsid w:val="00237640"/>
    <w:rsid w:val="00241A90"/>
    <w:rsid w:val="00243153"/>
    <w:rsid w:val="002433CE"/>
    <w:rsid w:val="00243DAE"/>
    <w:rsid w:val="00246977"/>
    <w:rsid w:val="00246D6D"/>
    <w:rsid w:val="0025029C"/>
    <w:rsid w:val="002527F4"/>
    <w:rsid w:val="00252E3F"/>
    <w:rsid w:val="0025392D"/>
    <w:rsid w:val="00253DC5"/>
    <w:rsid w:val="00256265"/>
    <w:rsid w:val="00256AD9"/>
    <w:rsid w:val="00256DF2"/>
    <w:rsid w:val="002626D5"/>
    <w:rsid w:val="00262A33"/>
    <w:rsid w:val="00262E70"/>
    <w:rsid w:val="00266534"/>
    <w:rsid w:val="00270035"/>
    <w:rsid w:val="00270A71"/>
    <w:rsid w:val="00271BFA"/>
    <w:rsid w:val="0027240D"/>
    <w:rsid w:val="00274846"/>
    <w:rsid w:val="00276918"/>
    <w:rsid w:val="00281843"/>
    <w:rsid w:val="0028246D"/>
    <w:rsid w:val="00282BE1"/>
    <w:rsid w:val="002850EA"/>
    <w:rsid w:val="00285E92"/>
    <w:rsid w:val="00286D88"/>
    <w:rsid w:val="0028744E"/>
    <w:rsid w:val="0029121B"/>
    <w:rsid w:val="002917CD"/>
    <w:rsid w:val="0029278C"/>
    <w:rsid w:val="0029692E"/>
    <w:rsid w:val="002A1133"/>
    <w:rsid w:val="002A2B5F"/>
    <w:rsid w:val="002A3763"/>
    <w:rsid w:val="002A37E8"/>
    <w:rsid w:val="002A418E"/>
    <w:rsid w:val="002A441F"/>
    <w:rsid w:val="002A46A5"/>
    <w:rsid w:val="002A4B99"/>
    <w:rsid w:val="002A4F12"/>
    <w:rsid w:val="002A5186"/>
    <w:rsid w:val="002A5956"/>
    <w:rsid w:val="002B0E09"/>
    <w:rsid w:val="002B11F7"/>
    <w:rsid w:val="002B437A"/>
    <w:rsid w:val="002B48BC"/>
    <w:rsid w:val="002B6CA3"/>
    <w:rsid w:val="002B712B"/>
    <w:rsid w:val="002C0B72"/>
    <w:rsid w:val="002C166A"/>
    <w:rsid w:val="002C2519"/>
    <w:rsid w:val="002C25C1"/>
    <w:rsid w:val="002C3718"/>
    <w:rsid w:val="002C5BFC"/>
    <w:rsid w:val="002C72D3"/>
    <w:rsid w:val="002C748C"/>
    <w:rsid w:val="002D0A05"/>
    <w:rsid w:val="002D25AE"/>
    <w:rsid w:val="002D2BF6"/>
    <w:rsid w:val="002D3129"/>
    <w:rsid w:val="002D4B49"/>
    <w:rsid w:val="002D5478"/>
    <w:rsid w:val="002D5A6A"/>
    <w:rsid w:val="002D63A0"/>
    <w:rsid w:val="002E1F9A"/>
    <w:rsid w:val="002E26AD"/>
    <w:rsid w:val="002E3EEE"/>
    <w:rsid w:val="002E4202"/>
    <w:rsid w:val="002E45CF"/>
    <w:rsid w:val="002E5677"/>
    <w:rsid w:val="002F053E"/>
    <w:rsid w:val="002F14A5"/>
    <w:rsid w:val="002F1647"/>
    <w:rsid w:val="002F33DD"/>
    <w:rsid w:val="002F7DAE"/>
    <w:rsid w:val="00300141"/>
    <w:rsid w:val="00301213"/>
    <w:rsid w:val="00302459"/>
    <w:rsid w:val="003031D1"/>
    <w:rsid w:val="00305987"/>
    <w:rsid w:val="00305B4F"/>
    <w:rsid w:val="0030689D"/>
    <w:rsid w:val="00306EED"/>
    <w:rsid w:val="00312AF6"/>
    <w:rsid w:val="00313346"/>
    <w:rsid w:val="00313582"/>
    <w:rsid w:val="00315010"/>
    <w:rsid w:val="003150FD"/>
    <w:rsid w:val="003159EC"/>
    <w:rsid w:val="00315E84"/>
    <w:rsid w:val="003160EF"/>
    <w:rsid w:val="003169B2"/>
    <w:rsid w:val="00317AE5"/>
    <w:rsid w:val="00320A2F"/>
    <w:rsid w:val="00321875"/>
    <w:rsid w:val="003229FE"/>
    <w:rsid w:val="00322CB8"/>
    <w:rsid w:val="00324A7D"/>
    <w:rsid w:val="003259CE"/>
    <w:rsid w:val="00326AE4"/>
    <w:rsid w:val="00330908"/>
    <w:rsid w:val="00331034"/>
    <w:rsid w:val="00333244"/>
    <w:rsid w:val="00333853"/>
    <w:rsid w:val="00334A83"/>
    <w:rsid w:val="00334CAB"/>
    <w:rsid w:val="0033651C"/>
    <w:rsid w:val="00336A23"/>
    <w:rsid w:val="003371CE"/>
    <w:rsid w:val="00337509"/>
    <w:rsid w:val="003407A1"/>
    <w:rsid w:val="00342499"/>
    <w:rsid w:val="0034457C"/>
    <w:rsid w:val="00345CC2"/>
    <w:rsid w:val="00346BAF"/>
    <w:rsid w:val="00350E0E"/>
    <w:rsid w:val="00351E05"/>
    <w:rsid w:val="00353CC8"/>
    <w:rsid w:val="0035703D"/>
    <w:rsid w:val="00357C7B"/>
    <w:rsid w:val="00357EFC"/>
    <w:rsid w:val="00360534"/>
    <w:rsid w:val="00360A45"/>
    <w:rsid w:val="00361A49"/>
    <w:rsid w:val="00362770"/>
    <w:rsid w:val="00363A54"/>
    <w:rsid w:val="00364422"/>
    <w:rsid w:val="003658FD"/>
    <w:rsid w:val="00365BF3"/>
    <w:rsid w:val="003661F5"/>
    <w:rsid w:val="003704D5"/>
    <w:rsid w:val="00371BDA"/>
    <w:rsid w:val="00373304"/>
    <w:rsid w:val="003744DE"/>
    <w:rsid w:val="003751AC"/>
    <w:rsid w:val="0037585E"/>
    <w:rsid w:val="0037764B"/>
    <w:rsid w:val="00380101"/>
    <w:rsid w:val="00380755"/>
    <w:rsid w:val="003813B8"/>
    <w:rsid w:val="0038257F"/>
    <w:rsid w:val="00382D7D"/>
    <w:rsid w:val="00383B49"/>
    <w:rsid w:val="003852E6"/>
    <w:rsid w:val="00386A6C"/>
    <w:rsid w:val="00387BEF"/>
    <w:rsid w:val="003904F6"/>
    <w:rsid w:val="003919FE"/>
    <w:rsid w:val="00392379"/>
    <w:rsid w:val="003937C9"/>
    <w:rsid w:val="00394B52"/>
    <w:rsid w:val="0039565C"/>
    <w:rsid w:val="003967B6"/>
    <w:rsid w:val="0039771D"/>
    <w:rsid w:val="003A1741"/>
    <w:rsid w:val="003A18F8"/>
    <w:rsid w:val="003A2787"/>
    <w:rsid w:val="003A327C"/>
    <w:rsid w:val="003A3730"/>
    <w:rsid w:val="003A5399"/>
    <w:rsid w:val="003A72CE"/>
    <w:rsid w:val="003A763E"/>
    <w:rsid w:val="003B0AF3"/>
    <w:rsid w:val="003B140D"/>
    <w:rsid w:val="003B1EFD"/>
    <w:rsid w:val="003B2BD2"/>
    <w:rsid w:val="003B4145"/>
    <w:rsid w:val="003B4551"/>
    <w:rsid w:val="003B463F"/>
    <w:rsid w:val="003B5925"/>
    <w:rsid w:val="003B6605"/>
    <w:rsid w:val="003B6C2D"/>
    <w:rsid w:val="003B76C3"/>
    <w:rsid w:val="003C01AE"/>
    <w:rsid w:val="003C529C"/>
    <w:rsid w:val="003C5375"/>
    <w:rsid w:val="003C592A"/>
    <w:rsid w:val="003C67D9"/>
    <w:rsid w:val="003C7804"/>
    <w:rsid w:val="003D0873"/>
    <w:rsid w:val="003D1869"/>
    <w:rsid w:val="003D18D6"/>
    <w:rsid w:val="003D240A"/>
    <w:rsid w:val="003D2E0C"/>
    <w:rsid w:val="003D3C98"/>
    <w:rsid w:val="003D4B69"/>
    <w:rsid w:val="003D56C4"/>
    <w:rsid w:val="003E12F3"/>
    <w:rsid w:val="003E325E"/>
    <w:rsid w:val="003E4D3E"/>
    <w:rsid w:val="003E4F58"/>
    <w:rsid w:val="003E54C5"/>
    <w:rsid w:val="003E7E1D"/>
    <w:rsid w:val="003F0940"/>
    <w:rsid w:val="003F2B06"/>
    <w:rsid w:val="003F2F23"/>
    <w:rsid w:val="003F34BD"/>
    <w:rsid w:val="003F47A3"/>
    <w:rsid w:val="00401F1E"/>
    <w:rsid w:val="004030A9"/>
    <w:rsid w:val="004039E8"/>
    <w:rsid w:val="0040553A"/>
    <w:rsid w:val="00406A23"/>
    <w:rsid w:val="00410515"/>
    <w:rsid w:val="004106E7"/>
    <w:rsid w:val="00411635"/>
    <w:rsid w:val="004136C4"/>
    <w:rsid w:val="00417868"/>
    <w:rsid w:val="004204C0"/>
    <w:rsid w:val="00420790"/>
    <w:rsid w:val="00425DEF"/>
    <w:rsid w:val="0042736F"/>
    <w:rsid w:val="00427FA4"/>
    <w:rsid w:val="004300B6"/>
    <w:rsid w:val="00430DD5"/>
    <w:rsid w:val="00432036"/>
    <w:rsid w:val="00433A26"/>
    <w:rsid w:val="00436A04"/>
    <w:rsid w:val="00444DA9"/>
    <w:rsid w:val="004539EA"/>
    <w:rsid w:val="00453DBE"/>
    <w:rsid w:val="00456A81"/>
    <w:rsid w:val="00457183"/>
    <w:rsid w:val="00460827"/>
    <w:rsid w:val="00462615"/>
    <w:rsid w:val="0046357A"/>
    <w:rsid w:val="004648F1"/>
    <w:rsid w:val="004674DA"/>
    <w:rsid w:val="004723E9"/>
    <w:rsid w:val="00480041"/>
    <w:rsid w:val="00480B59"/>
    <w:rsid w:val="00481A0C"/>
    <w:rsid w:val="00482F71"/>
    <w:rsid w:val="0048479C"/>
    <w:rsid w:val="0049045E"/>
    <w:rsid w:val="00490B19"/>
    <w:rsid w:val="004939CC"/>
    <w:rsid w:val="00494D42"/>
    <w:rsid w:val="0049606D"/>
    <w:rsid w:val="00496D26"/>
    <w:rsid w:val="004971C1"/>
    <w:rsid w:val="0049762C"/>
    <w:rsid w:val="00497BAB"/>
    <w:rsid w:val="00497BBA"/>
    <w:rsid w:val="004A04C8"/>
    <w:rsid w:val="004A0695"/>
    <w:rsid w:val="004A097E"/>
    <w:rsid w:val="004A1977"/>
    <w:rsid w:val="004A1FFA"/>
    <w:rsid w:val="004A206D"/>
    <w:rsid w:val="004A2855"/>
    <w:rsid w:val="004A6966"/>
    <w:rsid w:val="004A6BC6"/>
    <w:rsid w:val="004A7D90"/>
    <w:rsid w:val="004B0A7E"/>
    <w:rsid w:val="004B474C"/>
    <w:rsid w:val="004B50D7"/>
    <w:rsid w:val="004B5D9A"/>
    <w:rsid w:val="004B7816"/>
    <w:rsid w:val="004B7E51"/>
    <w:rsid w:val="004C04CE"/>
    <w:rsid w:val="004C0D16"/>
    <w:rsid w:val="004C1812"/>
    <w:rsid w:val="004C1FDA"/>
    <w:rsid w:val="004C255C"/>
    <w:rsid w:val="004C3326"/>
    <w:rsid w:val="004C4C88"/>
    <w:rsid w:val="004C5C46"/>
    <w:rsid w:val="004C6666"/>
    <w:rsid w:val="004C6D00"/>
    <w:rsid w:val="004C78FC"/>
    <w:rsid w:val="004D255E"/>
    <w:rsid w:val="004D2B67"/>
    <w:rsid w:val="004D4D85"/>
    <w:rsid w:val="004D556F"/>
    <w:rsid w:val="004E0BC9"/>
    <w:rsid w:val="004E1031"/>
    <w:rsid w:val="004E1307"/>
    <w:rsid w:val="004E19FD"/>
    <w:rsid w:val="004E2156"/>
    <w:rsid w:val="004E2261"/>
    <w:rsid w:val="004E6999"/>
    <w:rsid w:val="004E7BAF"/>
    <w:rsid w:val="004E7C40"/>
    <w:rsid w:val="004E7E1D"/>
    <w:rsid w:val="004F35B0"/>
    <w:rsid w:val="004F64A7"/>
    <w:rsid w:val="00500970"/>
    <w:rsid w:val="00500AB9"/>
    <w:rsid w:val="0050159A"/>
    <w:rsid w:val="00503ED2"/>
    <w:rsid w:val="0050488E"/>
    <w:rsid w:val="00507A8B"/>
    <w:rsid w:val="00510BA8"/>
    <w:rsid w:val="00511DFD"/>
    <w:rsid w:val="00513958"/>
    <w:rsid w:val="0051419B"/>
    <w:rsid w:val="00516ABF"/>
    <w:rsid w:val="0052091A"/>
    <w:rsid w:val="00520D47"/>
    <w:rsid w:val="00521B03"/>
    <w:rsid w:val="00524043"/>
    <w:rsid w:val="005273A8"/>
    <w:rsid w:val="00531F26"/>
    <w:rsid w:val="00532138"/>
    <w:rsid w:val="005324E1"/>
    <w:rsid w:val="00533744"/>
    <w:rsid w:val="00534742"/>
    <w:rsid w:val="00535A0F"/>
    <w:rsid w:val="00537123"/>
    <w:rsid w:val="00537AD4"/>
    <w:rsid w:val="00543911"/>
    <w:rsid w:val="00550B43"/>
    <w:rsid w:val="00550F21"/>
    <w:rsid w:val="00551198"/>
    <w:rsid w:val="005512ED"/>
    <w:rsid w:val="005516A1"/>
    <w:rsid w:val="00551DE7"/>
    <w:rsid w:val="00553FCD"/>
    <w:rsid w:val="00554EF6"/>
    <w:rsid w:val="0055690E"/>
    <w:rsid w:val="00560246"/>
    <w:rsid w:val="00561307"/>
    <w:rsid w:val="00561B89"/>
    <w:rsid w:val="0056733C"/>
    <w:rsid w:val="00572CA7"/>
    <w:rsid w:val="005737D2"/>
    <w:rsid w:val="00575CA6"/>
    <w:rsid w:val="00576227"/>
    <w:rsid w:val="00576A74"/>
    <w:rsid w:val="00580F22"/>
    <w:rsid w:val="005816CB"/>
    <w:rsid w:val="00582132"/>
    <w:rsid w:val="005912A3"/>
    <w:rsid w:val="005927E6"/>
    <w:rsid w:val="0059285A"/>
    <w:rsid w:val="00592B73"/>
    <w:rsid w:val="0059491E"/>
    <w:rsid w:val="00594F6B"/>
    <w:rsid w:val="00595214"/>
    <w:rsid w:val="0059550A"/>
    <w:rsid w:val="00595EFE"/>
    <w:rsid w:val="00596F6D"/>
    <w:rsid w:val="005976C0"/>
    <w:rsid w:val="00597ACA"/>
    <w:rsid w:val="005A0D68"/>
    <w:rsid w:val="005A1EA4"/>
    <w:rsid w:val="005A20FB"/>
    <w:rsid w:val="005A26FE"/>
    <w:rsid w:val="005A2AB8"/>
    <w:rsid w:val="005A6ADE"/>
    <w:rsid w:val="005A6E5B"/>
    <w:rsid w:val="005B17FC"/>
    <w:rsid w:val="005B2253"/>
    <w:rsid w:val="005B4293"/>
    <w:rsid w:val="005B575E"/>
    <w:rsid w:val="005B658E"/>
    <w:rsid w:val="005B74E2"/>
    <w:rsid w:val="005B7B4F"/>
    <w:rsid w:val="005C002F"/>
    <w:rsid w:val="005C10FA"/>
    <w:rsid w:val="005C22A6"/>
    <w:rsid w:val="005C3449"/>
    <w:rsid w:val="005C353C"/>
    <w:rsid w:val="005C3A86"/>
    <w:rsid w:val="005C3C87"/>
    <w:rsid w:val="005C5744"/>
    <w:rsid w:val="005C6031"/>
    <w:rsid w:val="005C65FE"/>
    <w:rsid w:val="005C6846"/>
    <w:rsid w:val="005D0F0C"/>
    <w:rsid w:val="005D41EA"/>
    <w:rsid w:val="005D4202"/>
    <w:rsid w:val="005D5B75"/>
    <w:rsid w:val="005D7293"/>
    <w:rsid w:val="005D7732"/>
    <w:rsid w:val="005D7738"/>
    <w:rsid w:val="005E0103"/>
    <w:rsid w:val="005E4BE9"/>
    <w:rsid w:val="005E4E97"/>
    <w:rsid w:val="005F094D"/>
    <w:rsid w:val="005F1F5B"/>
    <w:rsid w:val="005F39B4"/>
    <w:rsid w:val="005F3D26"/>
    <w:rsid w:val="005F3FFB"/>
    <w:rsid w:val="005F4416"/>
    <w:rsid w:val="006007C5"/>
    <w:rsid w:val="00600A70"/>
    <w:rsid w:val="006012D5"/>
    <w:rsid w:val="006039C5"/>
    <w:rsid w:val="00607552"/>
    <w:rsid w:val="00610D65"/>
    <w:rsid w:val="00612A50"/>
    <w:rsid w:val="00614D9F"/>
    <w:rsid w:val="00614DC0"/>
    <w:rsid w:val="00615521"/>
    <w:rsid w:val="006157F7"/>
    <w:rsid w:val="0061594C"/>
    <w:rsid w:val="00615E9A"/>
    <w:rsid w:val="00616928"/>
    <w:rsid w:val="00617AED"/>
    <w:rsid w:val="00620C26"/>
    <w:rsid w:val="006230F6"/>
    <w:rsid w:val="00623752"/>
    <w:rsid w:val="006247FA"/>
    <w:rsid w:val="00624E96"/>
    <w:rsid w:val="00630E55"/>
    <w:rsid w:val="00630FA9"/>
    <w:rsid w:val="00631401"/>
    <w:rsid w:val="006323BF"/>
    <w:rsid w:val="006325E7"/>
    <w:rsid w:val="00633560"/>
    <w:rsid w:val="00633BBE"/>
    <w:rsid w:val="0063467F"/>
    <w:rsid w:val="00635EE8"/>
    <w:rsid w:val="00636E4B"/>
    <w:rsid w:val="00640359"/>
    <w:rsid w:val="006408B1"/>
    <w:rsid w:val="00644ABF"/>
    <w:rsid w:val="00645020"/>
    <w:rsid w:val="006450FF"/>
    <w:rsid w:val="00645316"/>
    <w:rsid w:val="006461F7"/>
    <w:rsid w:val="00646B94"/>
    <w:rsid w:val="00647E4F"/>
    <w:rsid w:val="006504E9"/>
    <w:rsid w:val="00655BD7"/>
    <w:rsid w:val="006628EF"/>
    <w:rsid w:val="00663B0F"/>
    <w:rsid w:val="00664EDE"/>
    <w:rsid w:val="00664F79"/>
    <w:rsid w:val="006676E1"/>
    <w:rsid w:val="00670BA4"/>
    <w:rsid w:val="00671527"/>
    <w:rsid w:val="0067792D"/>
    <w:rsid w:val="00680AB0"/>
    <w:rsid w:val="00682079"/>
    <w:rsid w:val="00682683"/>
    <w:rsid w:val="00682916"/>
    <w:rsid w:val="00690724"/>
    <w:rsid w:val="00691478"/>
    <w:rsid w:val="0069415D"/>
    <w:rsid w:val="006943F4"/>
    <w:rsid w:val="00695A0C"/>
    <w:rsid w:val="0069755F"/>
    <w:rsid w:val="006A0E2F"/>
    <w:rsid w:val="006A3BF7"/>
    <w:rsid w:val="006A5079"/>
    <w:rsid w:val="006A70F5"/>
    <w:rsid w:val="006B3285"/>
    <w:rsid w:val="006B3D02"/>
    <w:rsid w:val="006B404D"/>
    <w:rsid w:val="006B5D2B"/>
    <w:rsid w:val="006B69B6"/>
    <w:rsid w:val="006C0C14"/>
    <w:rsid w:val="006C1338"/>
    <w:rsid w:val="006C3AD1"/>
    <w:rsid w:val="006C4AF1"/>
    <w:rsid w:val="006C4E5B"/>
    <w:rsid w:val="006C5BD9"/>
    <w:rsid w:val="006C6D21"/>
    <w:rsid w:val="006D36FF"/>
    <w:rsid w:val="006D776A"/>
    <w:rsid w:val="006E0147"/>
    <w:rsid w:val="006E2C92"/>
    <w:rsid w:val="006E652E"/>
    <w:rsid w:val="006E705D"/>
    <w:rsid w:val="006E734D"/>
    <w:rsid w:val="006F1C0A"/>
    <w:rsid w:val="006F21C2"/>
    <w:rsid w:val="006F3F5D"/>
    <w:rsid w:val="006F58D1"/>
    <w:rsid w:val="006F7011"/>
    <w:rsid w:val="007018F0"/>
    <w:rsid w:val="00702094"/>
    <w:rsid w:val="00702BC2"/>
    <w:rsid w:val="00704C0B"/>
    <w:rsid w:val="00705E41"/>
    <w:rsid w:val="007060BA"/>
    <w:rsid w:val="007064B1"/>
    <w:rsid w:val="0070752D"/>
    <w:rsid w:val="007106B3"/>
    <w:rsid w:val="007110C4"/>
    <w:rsid w:val="0071261A"/>
    <w:rsid w:val="00712641"/>
    <w:rsid w:val="00713155"/>
    <w:rsid w:val="00713EEE"/>
    <w:rsid w:val="007149CB"/>
    <w:rsid w:val="00715086"/>
    <w:rsid w:val="00717B81"/>
    <w:rsid w:val="0072033D"/>
    <w:rsid w:val="00721B5E"/>
    <w:rsid w:val="00721C34"/>
    <w:rsid w:val="00724340"/>
    <w:rsid w:val="0072555B"/>
    <w:rsid w:val="00730BE5"/>
    <w:rsid w:val="007315FB"/>
    <w:rsid w:val="00731712"/>
    <w:rsid w:val="00731C44"/>
    <w:rsid w:val="007342A4"/>
    <w:rsid w:val="007354C9"/>
    <w:rsid w:val="0073628D"/>
    <w:rsid w:val="00736B7B"/>
    <w:rsid w:val="0074097B"/>
    <w:rsid w:val="0074204B"/>
    <w:rsid w:val="007435F7"/>
    <w:rsid w:val="007437CB"/>
    <w:rsid w:val="00744C5E"/>
    <w:rsid w:val="007479F2"/>
    <w:rsid w:val="00750664"/>
    <w:rsid w:val="0075116F"/>
    <w:rsid w:val="007544D3"/>
    <w:rsid w:val="00754685"/>
    <w:rsid w:val="0075506A"/>
    <w:rsid w:val="00755A17"/>
    <w:rsid w:val="00756095"/>
    <w:rsid w:val="00761348"/>
    <w:rsid w:val="0076175A"/>
    <w:rsid w:val="00764F8E"/>
    <w:rsid w:val="00766C1B"/>
    <w:rsid w:val="00766CF5"/>
    <w:rsid w:val="00771061"/>
    <w:rsid w:val="0077143F"/>
    <w:rsid w:val="00772ACA"/>
    <w:rsid w:val="007738F8"/>
    <w:rsid w:val="007812D6"/>
    <w:rsid w:val="00781DC1"/>
    <w:rsid w:val="0078226E"/>
    <w:rsid w:val="00782981"/>
    <w:rsid w:val="00784364"/>
    <w:rsid w:val="00784A2F"/>
    <w:rsid w:val="00786330"/>
    <w:rsid w:val="00787671"/>
    <w:rsid w:val="00791089"/>
    <w:rsid w:val="0079203E"/>
    <w:rsid w:val="00793356"/>
    <w:rsid w:val="0079712F"/>
    <w:rsid w:val="007A0C2B"/>
    <w:rsid w:val="007A266B"/>
    <w:rsid w:val="007A2B23"/>
    <w:rsid w:val="007A7466"/>
    <w:rsid w:val="007A7643"/>
    <w:rsid w:val="007A7B3C"/>
    <w:rsid w:val="007B1D21"/>
    <w:rsid w:val="007B2A14"/>
    <w:rsid w:val="007B57E9"/>
    <w:rsid w:val="007B67D8"/>
    <w:rsid w:val="007B69AE"/>
    <w:rsid w:val="007C0010"/>
    <w:rsid w:val="007C0FBA"/>
    <w:rsid w:val="007C47AB"/>
    <w:rsid w:val="007C614B"/>
    <w:rsid w:val="007C6408"/>
    <w:rsid w:val="007C7FCB"/>
    <w:rsid w:val="007D0851"/>
    <w:rsid w:val="007D4B70"/>
    <w:rsid w:val="007D6344"/>
    <w:rsid w:val="007E142C"/>
    <w:rsid w:val="007E1C5F"/>
    <w:rsid w:val="007E29D3"/>
    <w:rsid w:val="007E3485"/>
    <w:rsid w:val="007E40AA"/>
    <w:rsid w:val="007E46C0"/>
    <w:rsid w:val="007F1310"/>
    <w:rsid w:val="007F2D5D"/>
    <w:rsid w:val="007F5458"/>
    <w:rsid w:val="007F5539"/>
    <w:rsid w:val="007F5812"/>
    <w:rsid w:val="007F7D5E"/>
    <w:rsid w:val="00801A96"/>
    <w:rsid w:val="00805614"/>
    <w:rsid w:val="008068B4"/>
    <w:rsid w:val="0081069B"/>
    <w:rsid w:val="00810EA8"/>
    <w:rsid w:val="0081143F"/>
    <w:rsid w:val="008114C0"/>
    <w:rsid w:val="00814FF3"/>
    <w:rsid w:val="0081697C"/>
    <w:rsid w:val="008176AC"/>
    <w:rsid w:val="0082003D"/>
    <w:rsid w:val="00820CFA"/>
    <w:rsid w:val="00824C4D"/>
    <w:rsid w:val="00824DF4"/>
    <w:rsid w:val="00827031"/>
    <w:rsid w:val="00830CA5"/>
    <w:rsid w:val="00830D27"/>
    <w:rsid w:val="00830F70"/>
    <w:rsid w:val="008311BC"/>
    <w:rsid w:val="00831586"/>
    <w:rsid w:val="008349FF"/>
    <w:rsid w:val="008354E6"/>
    <w:rsid w:val="00836DB9"/>
    <w:rsid w:val="008434F1"/>
    <w:rsid w:val="008450C6"/>
    <w:rsid w:val="0084675E"/>
    <w:rsid w:val="00847AE5"/>
    <w:rsid w:val="00850135"/>
    <w:rsid w:val="008503E2"/>
    <w:rsid w:val="008511F7"/>
    <w:rsid w:val="00852F7B"/>
    <w:rsid w:val="008536BC"/>
    <w:rsid w:val="00857834"/>
    <w:rsid w:val="00857DBB"/>
    <w:rsid w:val="00860DCA"/>
    <w:rsid w:val="008621C6"/>
    <w:rsid w:val="00872104"/>
    <w:rsid w:val="008727CD"/>
    <w:rsid w:val="00872C69"/>
    <w:rsid w:val="008754C2"/>
    <w:rsid w:val="00875697"/>
    <w:rsid w:val="00881874"/>
    <w:rsid w:val="00882A0D"/>
    <w:rsid w:val="008835DF"/>
    <w:rsid w:val="00887486"/>
    <w:rsid w:val="00895085"/>
    <w:rsid w:val="008973D0"/>
    <w:rsid w:val="00897A65"/>
    <w:rsid w:val="00897C8E"/>
    <w:rsid w:val="008A0282"/>
    <w:rsid w:val="008A1014"/>
    <w:rsid w:val="008A1D06"/>
    <w:rsid w:val="008A4C87"/>
    <w:rsid w:val="008A51C6"/>
    <w:rsid w:val="008A7002"/>
    <w:rsid w:val="008A7E11"/>
    <w:rsid w:val="008B041C"/>
    <w:rsid w:val="008B051F"/>
    <w:rsid w:val="008B1607"/>
    <w:rsid w:val="008B21E3"/>
    <w:rsid w:val="008B2E70"/>
    <w:rsid w:val="008B4ECF"/>
    <w:rsid w:val="008B4FBA"/>
    <w:rsid w:val="008B5401"/>
    <w:rsid w:val="008C0BFD"/>
    <w:rsid w:val="008C1CC0"/>
    <w:rsid w:val="008C357F"/>
    <w:rsid w:val="008C50DA"/>
    <w:rsid w:val="008C5DBC"/>
    <w:rsid w:val="008C605C"/>
    <w:rsid w:val="008C684B"/>
    <w:rsid w:val="008C6B22"/>
    <w:rsid w:val="008D1489"/>
    <w:rsid w:val="008D2BE9"/>
    <w:rsid w:val="008D7592"/>
    <w:rsid w:val="008D783A"/>
    <w:rsid w:val="008E10E0"/>
    <w:rsid w:val="008E2BD9"/>
    <w:rsid w:val="008E2CF3"/>
    <w:rsid w:val="008E2D72"/>
    <w:rsid w:val="008E35B4"/>
    <w:rsid w:val="008E5FEF"/>
    <w:rsid w:val="008E6030"/>
    <w:rsid w:val="008F0E33"/>
    <w:rsid w:val="008F133A"/>
    <w:rsid w:val="008F51BE"/>
    <w:rsid w:val="00900178"/>
    <w:rsid w:val="0090082A"/>
    <w:rsid w:val="009013F5"/>
    <w:rsid w:val="0091002C"/>
    <w:rsid w:val="0091202B"/>
    <w:rsid w:val="00912091"/>
    <w:rsid w:val="00912DF9"/>
    <w:rsid w:val="009136A3"/>
    <w:rsid w:val="00915BDF"/>
    <w:rsid w:val="00917667"/>
    <w:rsid w:val="009178C4"/>
    <w:rsid w:val="00917C1C"/>
    <w:rsid w:val="00921499"/>
    <w:rsid w:val="00921668"/>
    <w:rsid w:val="00922ACB"/>
    <w:rsid w:val="00922DA0"/>
    <w:rsid w:val="009242DF"/>
    <w:rsid w:val="00924D2B"/>
    <w:rsid w:val="009253EC"/>
    <w:rsid w:val="00927338"/>
    <w:rsid w:val="00927CBB"/>
    <w:rsid w:val="00931888"/>
    <w:rsid w:val="00931B10"/>
    <w:rsid w:val="00934C23"/>
    <w:rsid w:val="0093501E"/>
    <w:rsid w:val="00943231"/>
    <w:rsid w:val="00943C82"/>
    <w:rsid w:val="00944C47"/>
    <w:rsid w:val="0094520D"/>
    <w:rsid w:val="009458EB"/>
    <w:rsid w:val="00945B13"/>
    <w:rsid w:val="00946735"/>
    <w:rsid w:val="00946AC5"/>
    <w:rsid w:val="00947B07"/>
    <w:rsid w:val="009501D4"/>
    <w:rsid w:val="00950717"/>
    <w:rsid w:val="00953A9E"/>
    <w:rsid w:val="00956286"/>
    <w:rsid w:val="009631C2"/>
    <w:rsid w:val="00964569"/>
    <w:rsid w:val="00964AA5"/>
    <w:rsid w:val="00964C10"/>
    <w:rsid w:val="00965063"/>
    <w:rsid w:val="00965FEE"/>
    <w:rsid w:val="00966E6E"/>
    <w:rsid w:val="00966EBD"/>
    <w:rsid w:val="009738CB"/>
    <w:rsid w:val="00974434"/>
    <w:rsid w:val="009745B7"/>
    <w:rsid w:val="009763EE"/>
    <w:rsid w:val="00977718"/>
    <w:rsid w:val="00981C2D"/>
    <w:rsid w:val="0098244B"/>
    <w:rsid w:val="0098263A"/>
    <w:rsid w:val="00983632"/>
    <w:rsid w:val="00983ED8"/>
    <w:rsid w:val="00984C3D"/>
    <w:rsid w:val="0098536F"/>
    <w:rsid w:val="009872B3"/>
    <w:rsid w:val="00990993"/>
    <w:rsid w:val="0099523B"/>
    <w:rsid w:val="00995E4D"/>
    <w:rsid w:val="009A19A5"/>
    <w:rsid w:val="009A1CC0"/>
    <w:rsid w:val="009A52AE"/>
    <w:rsid w:val="009A6A2B"/>
    <w:rsid w:val="009A77A1"/>
    <w:rsid w:val="009A7D48"/>
    <w:rsid w:val="009B2605"/>
    <w:rsid w:val="009B2BE1"/>
    <w:rsid w:val="009B2D21"/>
    <w:rsid w:val="009B3E86"/>
    <w:rsid w:val="009B41A9"/>
    <w:rsid w:val="009B5955"/>
    <w:rsid w:val="009B5E86"/>
    <w:rsid w:val="009B5F20"/>
    <w:rsid w:val="009B68A2"/>
    <w:rsid w:val="009B7549"/>
    <w:rsid w:val="009B7C2B"/>
    <w:rsid w:val="009C019B"/>
    <w:rsid w:val="009C178C"/>
    <w:rsid w:val="009C4BED"/>
    <w:rsid w:val="009C5E72"/>
    <w:rsid w:val="009C78D2"/>
    <w:rsid w:val="009D1D58"/>
    <w:rsid w:val="009D1EA5"/>
    <w:rsid w:val="009D2BA7"/>
    <w:rsid w:val="009D2E33"/>
    <w:rsid w:val="009D34F6"/>
    <w:rsid w:val="009D4898"/>
    <w:rsid w:val="009D6382"/>
    <w:rsid w:val="009D6E45"/>
    <w:rsid w:val="009E3A3F"/>
    <w:rsid w:val="009E5F8B"/>
    <w:rsid w:val="009E633B"/>
    <w:rsid w:val="009E6461"/>
    <w:rsid w:val="009E6A34"/>
    <w:rsid w:val="009E7AA9"/>
    <w:rsid w:val="009E7D34"/>
    <w:rsid w:val="009F0194"/>
    <w:rsid w:val="009F01B8"/>
    <w:rsid w:val="009F143E"/>
    <w:rsid w:val="009F26B1"/>
    <w:rsid w:val="009F2883"/>
    <w:rsid w:val="009F33D5"/>
    <w:rsid w:val="009F5D98"/>
    <w:rsid w:val="009F6469"/>
    <w:rsid w:val="009F7112"/>
    <w:rsid w:val="00A00820"/>
    <w:rsid w:val="00A00FF2"/>
    <w:rsid w:val="00A02522"/>
    <w:rsid w:val="00A03065"/>
    <w:rsid w:val="00A11DA3"/>
    <w:rsid w:val="00A13A0A"/>
    <w:rsid w:val="00A14008"/>
    <w:rsid w:val="00A15F51"/>
    <w:rsid w:val="00A172F6"/>
    <w:rsid w:val="00A20159"/>
    <w:rsid w:val="00A20759"/>
    <w:rsid w:val="00A213DC"/>
    <w:rsid w:val="00A22771"/>
    <w:rsid w:val="00A22962"/>
    <w:rsid w:val="00A23967"/>
    <w:rsid w:val="00A24DA1"/>
    <w:rsid w:val="00A25C68"/>
    <w:rsid w:val="00A27C16"/>
    <w:rsid w:val="00A308F1"/>
    <w:rsid w:val="00A31346"/>
    <w:rsid w:val="00A31ABB"/>
    <w:rsid w:val="00A31C0A"/>
    <w:rsid w:val="00A332C5"/>
    <w:rsid w:val="00A33B26"/>
    <w:rsid w:val="00A36213"/>
    <w:rsid w:val="00A36A74"/>
    <w:rsid w:val="00A37197"/>
    <w:rsid w:val="00A40F93"/>
    <w:rsid w:val="00A43AC0"/>
    <w:rsid w:val="00A43C40"/>
    <w:rsid w:val="00A44125"/>
    <w:rsid w:val="00A4513E"/>
    <w:rsid w:val="00A4518A"/>
    <w:rsid w:val="00A46DD8"/>
    <w:rsid w:val="00A47E17"/>
    <w:rsid w:val="00A51ACE"/>
    <w:rsid w:val="00A51F5A"/>
    <w:rsid w:val="00A55E25"/>
    <w:rsid w:val="00A604EA"/>
    <w:rsid w:val="00A63094"/>
    <w:rsid w:val="00A6450F"/>
    <w:rsid w:val="00A714FC"/>
    <w:rsid w:val="00A722F8"/>
    <w:rsid w:val="00A73FEE"/>
    <w:rsid w:val="00A765EF"/>
    <w:rsid w:val="00A76E39"/>
    <w:rsid w:val="00A8333A"/>
    <w:rsid w:val="00A83B83"/>
    <w:rsid w:val="00A84AE4"/>
    <w:rsid w:val="00A851F6"/>
    <w:rsid w:val="00A87FBC"/>
    <w:rsid w:val="00A9144D"/>
    <w:rsid w:val="00A91579"/>
    <w:rsid w:val="00A93FD1"/>
    <w:rsid w:val="00A95FE6"/>
    <w:rsid w:val="00AA0F8D"/>
    <w:rsid w:val="00AA10DB"/>
    <w:rsid w:val="00AA25C5"/>
    <w:rsid w:val="00AA5547"/>
    <w:rsid w:val="00AA665A"/>
    <w:rsid w:val="00AB0577"/>
    <w:rsid w:val="00AB0781"/>
    <w:rsid w:val="00AB3FEE"/>
    <w:rsid w:val="00AB4777"/>
    <w:rsid w:val="00AB51F4"/>
    <w:rsid w:val="00AB66A8"/>
    <w:rsid w:val="00AC0985"/>
    <w:rsid w:val="00AC21CC"/>
    <w:rsid w:val="00AC2B33"/>
    <w:rsid w:val="00AC57C5"/>
    <w:rsid w:val="00AC704E"/>
    <w:rsid w:val="00AC768E"/>
    <w:rsid w:val="00AC7AB4"/>
    <w:rsid w:val="00AD1252"/>
    <w:rsid w:val="00AD21E1"/>
    <w:rsid w:val="00AD2406"/>
    <w:rsid w:val="00AD4ABB"/>
    <w:rsid w:val="00AD554C"/>
    <w:rsid w:val="00AD63AD"/>
    <w:rsid w:val="00AD6A57"/>
    <w:rsid w:val="00AD6B71"/>
    <w:rsid w:val="00AD75AB"/>
    <w:rsid w:val="00AE0A13"/>
    <w:rsid w:val="00AE2BEB"/>
    <w:rsid w:val="00AE46BF"/>
    <w:rsid w:val="00AF046E"/>
    <w:rsid w:val="00AF21C4"/>
    <w:rsid w:val="00AF2C2C"/>
    <w:rsid w:val="00AF39FE"/>
    <w:rsid w:val="00AF3BBB"/>
    <w:rsid w:val="00AF3FDF"/>
    <w:rsid w:val="00AF7D89"/>
    <w:rsid w:val="00B0044E"/>
    <w:rsid w:val="00B0133D"/>
    <w:rsid w:val="00B04F98"/>
    <w:rsid w:val="00B06873"/>
    <w:rsid w:val="00B12012"/>
    <w:rsid w:val="00B1381F"/>
    <w:rsid w:val="00B13988"/>
    <w:rsid w:val="00B1437E"/>
    <w:rsid w:val="00B156C4"/>
    <w:rsid w:val="00B15809"/>
    <w:rsid w:val="00B21307"/>
    <w:rsid w:val="00B2490B"/>
    <w:rsid w:val="00B2565C"/>
    <w:rsid w:val="00B25F25"/>
    <w:rsid w:val="00B26E0E"/>
    <w:rsid w:val="00B272B2"/>
    <w:rsid w:val="00B30761"/>
    <w:rsid w:val="00B30990"/>
    <w:rsid w:val="00B36E8C"/>
    <w:rsid w:val="00B37951"/>
    <w:rsid w:val="00B43063"/>
    <w:rsid w:val="00B4412C"/>
    <w:rsid w:val="00B46F1C"/>
    <w:rsid w:val="00B50658"/>
    <w:rsid w:val="00B51204"/>
    <w:rsid w:val="00B517A5"/>
    <w:rsid w:val="00B52799"/>
    <w:rsid w:val="00B52B90"/>
    <w:rsid w:val="00B52D7F"/>
    <w:rsid w:val="00B54734"/>
    <w:rsid w:val="00B54B9E"/>
    <w:rsid w:val="00B571D0"/>
    <w:rsid w:val="00B5744D"/>
    <w:rsid w:val="00B60018"/>
    <w:rsid w:val="00B600A7"/>
    <w:rsid w:val="00B601AE"/>
    <w:rsid w:val="00B6122F"/>
    <w:rsid w:val="00B6237B"/>
    <w:rsid w:val="00B62401"/>
    <w:rsid w:val="00B62E83"/>
    <w:rsid w:val="00B63116"/>
    <w:rsid w:val="00B63150"/>
    <w:rsid w:val="00B65BA6"/>
    <w:rsid w:val="00B664F4"/>
    <w:rsid w:val="00B703FF"/>
    <w:rsid w:val="00B706B7"/>
    <w:rsid w:val="00B71C7A"/>
    <w:rsid w:val="00B72452"/>
    <w:rsid w:val="00B72A1D"/>
    <w:rsid w:val="00B72B79"/>
    <w:rsid w:val="00B75E6B"/>
    <w:rsid w:val="00B76CF1"/>
    <w:rsid w:val="00B770B1"/>
    <w:rsid w:val="00B808BB"/>
    <w:rsid w:val="00B8268F"/>
    <w:rsid w:val="00B830ED"/>
    <w:rsid w:val="00B83687"/>
    <w:rsid w:val="00B83818"/>
    <w:rsid w:val="00B839D9"/>
    <w:rsid w:val="00B86960"/>
    <w:rsid w:val="00B94226"/>
    <w:rsid w:val="00B95FCB"/>
    <w:rsid w:val="00BA167C"/>
    <w:rsid w:val="00BA2DD6"/>
    <w:rsid w:val="00BA3A5D"/>
    <w:rsid w:val="00BA60BD"/>
    <w:rsid w:val="00BB071E"/>
    <w:rsid w:val="00BB3873"/>
    <w:rsid w:val="00BB3AE5"/>
    <w:rsid w:val="00BB3F28"/>
    <w:rsid w:val="00BB65C4"/>
    <w:rsid w:val="00BB6616"/>
    <w:rsid w:val="00BC1024"/>
    <w:rsid w:val="00BC243B"/>
    <w:rsid w:val="00BC290C"/>
    <w:rsid w:val="00BC48B3"/>
    <w:rsid w:val="00BC7072"/>
    <w:rsid w:val="00BC7217"/>
    <w:rsid w:val="00BD057A"/>
    <w:rsid w:val="00BD3051"/>
    <w:rsid w:val="00BD3326"/>
    <w:rsid w:val="00BD35FF"/>
    <w:rsid w:val="00BD3FB3"/>
    <w:rsid w:val="00BD4B56"/>
    <w:rsid w:val="00BD5774"/>
    <w:rsid w:val="00BE1EB8"/>
    <w:rsid w:val="00BE2C59"/>
    <w:rsid w:val="00BE2FCB"/>
    <w:rsid w:val="00BE438C"/>
    <w:rsid w:val="00BF22FF"/>
    <w:rsid w:val="00BF36F7"/>
    <w:rsid w:val="00BF667B"/>
    <w:rsid w:val="00C01058"/>
    <w:rsid w:val="00C03DD0"/>
    <w:rsid w:val="00C03FDD"/>
    <w:rsid w:val="00C04D08"/>
    <w:rsid w:val="00C0635F"/>
    <w:rsid w:val="00C06A76"/>
    <w:rsid w:val="00C10A78"/>
    <w:rsid w:val="00C12CD0"/>
    <w:rsid w:val="00C130D9"/>
    <w:rsid w:val="00C138C0"/>
    <w:rsid w:val="00C142C2"/>
    <w:rsid w:val="00C17017"/>
    <w:rsid w:val="00C20413"/>
    <w:rsid w:val="00C216F5"/>
    <w:rsid w:val="00C26288"/>
    <w:rsid w:val="00C27B73"/>
    <w:rsid w:val="00C30095"/>
    <w:rsid w:val="00C3308B"/>
    <w:rsid w:val="00C34300"/>
    <w:rsid w:val="00C3506D"/>
    <w:rsid w:val="00C355D3"/>
    <w:rsid w:val="00C3666C"/>
    <w:rsid w:val="00C3764D"/>
    <w:rsid w:val="00C37EA7"/>
    <w:rsid w:val="00C4327F"/>
    <w:rsid w:val="00C4507A"/>
    <w:rsid w:val="00C45125"/>
    <w:rsid w:val="00C46A7E"/>
    <w:rsid w:val="00C4769D"/>
    <w:rsid w:val="00C47D5B"/>
    <w:rsid w:val="00C501E7"/>
    <w:rsid w:val="00C50211"/>
    <w:rsid w:val="00C5052B"/>
    <w:rsid w:val="00C5154C"/>
    <w:rsid w:val="00C5189D"/>
    <w:rsid w:val="00C53C1B"/>
    <w:rsid w:val="00C54681"/>
    <w:rsid w:val="00C5471B"/>
    <w:rsid w:val="00C577D8"/>
    <w:rsid w:val="00C60082"/>
    <w:rsid w:val="00C61C90"/>
    <w:rsid w:val="00C628CA"/>
    <w:rsid w:val="00C62A0B"/>
    <w:rsid w:val="00C633E5"/>
    <w:rsid w:val="00C6356E"/>
    <w:rsid w:val="00C65E1E"/>
    <w:rsid w:val="00C65FA2"/>
    <w:rsid w:val="00C660F6"/>
    <w:rsid w:val="00C70535"/>
    <w:rsid w:val="00C70C3C"/>
    <w:rsid w:val="00C71A2D"/>
    <w:rsid w:val="00C720E6"/>
    <w:rsid w:val="00C72B81"/>
    <w:rsid w:val="00C73299"/>
    <w:rsid w:val="00C737DE"/>
    <w:rsid w:val="00C75483"/>
    <w:rsid w:val="00C76329"/>
    <w:rsid w:val="00C76902"/>
    <w:rsid w:val="00C77020"/>
    <w:rsid w:val="00C81B70"/>
    <w:rsid w:val="00C82DF5"/>
    <w:rsid w:val="00C83414"/>
    <w:rsid w:val="00C838E0"/>
    <w:rsid w:val="00C84924"/>
    <w:rsid w:val="00C8568D"/>
    <w:rsid w:val="00C85DA3"/>
    <w:rsid w:val="00C87AC1"/>
    <w:rsid w:val="00C902A2"/>
    <w:rsid w:val="00C91078"/>
    <w:rsid w:val="00C93A0F"/>
    <w:rsid w:val="00C94B72"/>
    <w:rsid w:val="00C95977"/>
    <w:rsid w:val="00C96B7A"/>
    <w:rsid w:val="00C975B1"/>
    <w:rsid w:val="00C97A23"/>
    <w:rsid w:val="00C97D50"/>
    <w:rsid w:val="00C97D94"/>
    <w:rsid w:val="00CA15A7"/>
    <w:rsid w:val="00CA31AC"/>
    <w:rsid w:val="00CA4375"/>
    <w:rsid w:val="00CA50E3"/>
    <w:rsid w:val="00CA7908"/>
    <w:rsid w:val="00CB2241"/>
    <w:rsid w:val="00CB2C3A"/>
    <w:rsid w:val="00CB36F5"/>
    <w:rsid w:val="00CB38DF"/>
    <w:rsid w:val="00CB4297"/>
    <w:rsid w:val="00CB44C0"/>
    <w:rsid w:val="00CC1692"/>
    <w:rsid w:val="00CC1FA4"/>
    <w:rsid w:val="00CC20D2"/>
    <w:rsid w:val="00CC2678"/>
    <w:rsid w:val="00CC34A4"/>
    <w:rsid w:val="00CC38BC"/>
    <w:rsid w:val="00CC46D8"/>
    <w:rsid w:val="00CC4D9B"/>
    <w:rsid w:val="00CC7321"/>
    <w:rsid w:val="00CD0BF8"/>
    <w:rsid w:val="00CD12B2"/>
    <w:rsid w:val="00CD2729"/>
    <w:rsid w:val="00CD2DB4"/>
    <w:rsid w:val="00CD5489"/>
    <w:rsid w:val="00CD5FAB"/>
    <w:rsid w:val="00CD63F3"/>
    <w:rsid w:val="00CD7EFF"/>
    <w:rsid w:val="00CE00E1"/>
    <w:rsid w:val="00CE0FF6"/>
    <w:rsid w:val="00CE1FB6"/>
    <w:rsid w:val="00CE4B2A"/>
    <w:rsid w:val="00CE4C69"/>
    <w:rsid w:val="00CE5FFA"/>
    <w:rsid w:val="00CE68D7"/>
    <w:rsid w:val="00CF1172"/>
    <w:rsid w:val="00CF1BAF"/>
    <w:rsid w:val="00CF4D76"/>
    <w:rsid w:val="00D02154"/>
    <w:rsid w:val="00D03DD0"/>
    <w:rsid w:val="00D06076"/>
    <w:rsid w:val="00D065A6"/>
    <w:rsid w:val="00D11B4E"/>
    <w:rsid w:val="00D12093"/>
    <w:rsid w:val="00D12877"/>
    <w:rsid w:val="00D172D2"/>
    <w:rsid w:val="00D20396"/>
    <w:rsid w:val="00D2158C"/>
    <w:rsid w:val="00D218FE"/>
    <w:rsid w:val="00D2212E"/>
    <w:rsid w:val="00D22E76"/>
    <w:rsid w:val="00D2633E"/>
    <w:rsid w:val="00D2634F"/>
    <w:rsid w:val="00D3060F"/>
    <w:rsid w:val="00D314BF"/>
    <w:rsid w:val="00D31B8C"/>
    <w:rsid w:val="00D32032"/>
    <w:rsid w:val="00D33D33"/>
    <w:rsid w:val="00D3440A"/>
    <w:rsid w:val="00D361A0"/>
    <w:rsid w:val="00D376BE"/>
    <w:rsid w:val="00D40EDB"/>
    <w:rsid w:val="00D415B4"/>
    <w:rsid w:val="00D41D26"/>
    <w:rsid w:val="00D41F46"/>
    <w:rsid w:val="00D42752"/>
    <w:rsid w:val="00D42765"/>
    <w:rsid w:val="00D42CD6"/>
    <w:rsid w:val="00D4589A"/>
    <w:rsid w:val="00D45B28"/>
    <w:rsid w:val="00D45EB5"/>
    <w:rsid w:val="00D46152"/>
    <w:rsid w:val="00D46BFA"/>
    <w:rsid w:val="00D46E69"/>
    <w:rsid w:val="00D5120F"/>
    <w:rsid w:val="00D5528B"/>
    <w:rsid w:val="00D559F8"/>
    <w:rsid w:val="00D5620B"/>
    <w:rsid w:val="00D56FEF"/>
    <w:rsid w:val="00D610F4"/>
    <w:rsid w:val="00D61646"/>
    <w:rsid w:val="00D61CEC"/>
    <w:rsid w:val="00D626CC"/>
    <w:rsid w:val="00D6509C"/>
    <w:rsid w:val="00D6590D"/>
    <w:rsid w:val="00D6672C"/>
    <w:rsid w:val="00D67AB9"/>
    <w:rsid w:val="00D70C16"/>
    <w:rsid w:val="00D71526"/>
    <w:rsid w:val="00D74708"/>
    <w:rsid w:val="00D775AB"/>
    <w:rsid w:val="00D800C4"/>
    <w:rsid w:val="00D8077C"/>
    <w:rsid w:val="00D83BB6"/>
    <w:rsid w:val="00D8461E"/>
    <w:rsid w:val="00D859A8"/>
    <w:rsid w:val="00D85E20"/>
    <w:rsid w:val="00D870EA"/>
    <w:rsid w:val="00D8761D"/>
    <w:rsid w:val="00D92861"/>
    <w:rsid w:val="00D94BF0"/>
    <w:rsid w:val="00D95976"/>
    <w:rsid w:val="00D967B3"/>
    <w:rsid w:val="00DA0DBC"/>
    <w:rsid w:val="00DA1457"/>
    <w:rsid w:val="00DA2A37"/>
    <w:rsid w:val="00DA5512"/>
    <w:rsid w:val="00DA6572"/>
    <w:rsid w:val="00DA6629"/>
    <w:rsid w:val="00DA6AA9"/>
    <w:rsid w:val="00DA6B3F"/>
    <w:rsid w:val="00DB0276"/>
    <w:rsid w:val="00DB2BDE"/>
    <w:rsid w:val="00DB2C72"/>
    <w:rsid w:val="00DB4CAA"/>
    <w:rsid w:val="00DB6108"/>
    <w:rsid w:val="00DB7145"/>
    <w:rsid w:val="00DB755C"/>
    <w:rsid w:val="00DC027E"/>
    <w:rsid w:val="00DC075A"/>
    <w:rsid w:val="00DC2EB0"/>
    <w:rsid w:val="00DC2F71"/>
    <w:rsid w:val="00DC3DF3"/>
    <w:rsid w:val="00DC7282"/>
    <w:rsid w:val="00DC7435"/>
    <w:rsid w:val="00DD0834"/>
    <w:rsid w:val="00DD27D8"/>
    <w:rsid w:val="00DD2A4D"/>
    <w:rsid w:val="00DD5235"/>
    <w:rsid w:val="00DD6216"/>
    <w:rsid w:val="00DE0C8A"/>
    <w:rsid w:val="00DE3371"/>
    <w:rsid w:val="00DE4634"/>
    <w:rsid w:val="00DE57DD"/>
    <w:rsid w:val="00DE7C94"/>
    <w:rsid w:val="00DF05A3"/>
    <w:rsid w:val="00DF0DA4"/>
    <w:rsid w:val="00DF2823"/>
    <w:rsid w:val="00DF3034"/>
    <w:rsid w:val="00DF5601"/>
    <w:rsid w:val="00DF5C1F"/>
    <w:rsid w:val="00E003D6"/>
    <w:rsid w:val="00E008F9"/>
    <w:rsid w:val="00E018C3"/>
    <w:rsid w:val="00E029A2"/>
    <w:rsid w:val="00E02E74"/>
    <w:rsid w:val="00E04BAF"/>
    <w:rsid w:val="00E04EA1"/>
    <w:rsid w:val="00E05A3A"/>
    <w:rsid w:val="00E06051"/>
    <w:rsid w:val="00E065E9"/>
    <w:rsid w:val="00E12C15"/>
    <w:rsid w:val="00E14B99"/>
    <w:rsid w:val="00E166E7"/>
    <w:rsid w:val="00E169DC"/>
    <w:rsid w:val="00E1783A"/>
    <w:rsid w:val="00E17C15"/>
    <w:rsid w:val="00E20EC0"/>
    <w:rsid w:val="00E21674"/>
    <w:rsid w:val="00E21D4F"/>
    <w:rsid w:val="00E24BE7"/>
    <w:rsid w:val="00E26C3F"/>
    <w:rsid w:val="00E27491"/>
    <w:rsid w:val="00E30A9D"/>
    <w:rsid w:val="00E32F94"/>
    <w:rsid w:val="00E33428"/>
    <w:rsid w:val="00E33931"/>
    <w:rsid w:val="00E35022"/>
    <w:rsid w:val="00E354BD"/>
    <w:rsid w:val="00E358CB"/>
    <w:rsid w:val="00E43D97"/>
    <w:rsid w:val="00E46FDE"/>
    <w:rsid w:val="00E478A0"/>
    <w:rsid w:val="00E47AAA"/>
    <w:rsid w:val="00E514C9"/>
    <w:rsid w:val="00E5337C"/>
    <w:rsid w:val="00E558B8"/>
    <w:rsid w:val="00E562AF"/>
    <w:rsid w:val="00E562E0"/>
    <w:rsid w:val="00E56A87"/>
    <w:rsid w:val="00E56E7A"/>
    <w:rsid w:val="00E5757B"/>
    <w:rsid w:val="00E5779D"/>
    <w:rsid w:val="00E60807"/>
    <w:rsid w:val="00E619A0"/>
    <w:rsid w:val="00E62988"/>
    <w:rsid w:val="00E630DE"/>
    <w:rsid w:val="00E636BF"/>
    <w:rsid w:val="00E647FC"/>
    <w:rsid w:val="00E67687"/>
    <w:rsid w:val="00E67BF4"/>
    <w:rsid w:val="00E70FEF"/>
    <w:rsid w:val="00E7154D"/>
    <w:rsid w:val="00E7218A"/>
    <w:rsid w:val="00E723F1"/>
    <w:rsid w:val="00E74BBE"/>
    <w:rsid w:val="00E74D45"/>
    <w:rsid w:val="00E76AAB"/>
    <w:rsid w:val="00E77184"/>
    <w:rsid w:val="00E77E48"/>
    <w:rsid w:val="00E8019A"/>
    <w:rsid w:val="00E80E36"/>
    <w:rsid w:val="00E81678"/>
    <w:rsid w:val="00E81EC6"/>
    <w:rsid w:val="00E82408"/>
    <w:rsid w:val="00E82BFD"/>
    <w:rsid w:val="00E84096"/>
    <w:rsid w:val="00E850FD"/>
    <w:rsid w:val="00E86349"/>
    <w:rsid w:val="00E86F82"/>
    <w:rsid w:val="00E874F8"/>
    <w:rsid w:val="00E90A07"/>
    <w:rsid w:val="00E9429C"/>
    <w:rsid w:val="00E95FCA"/>
    <w:rsid w:val="00EA0F21"/>
    <w:rsid w:val="00EA1030"/>
    <w:rsid w:val="00EA18EA"/>
    <w:rsid w:val="00EA1941"/>
    <w:rsid w:val="00EA249A"/>
    <w:rsid w:val="00EA2A5F"/>
    <w:rsid w:val="00EA6229"/>
    <w:rsid w:val="00EB009C"/>
    <w:rsid w:val="00EB19D9"/>
    <w:rsid w:val="00EB4397"/>
    <w:rsid w:val="00EB57E0"/>
    <w:rsid w:val="00EB711A"/>
    <w:rsid w:val="00EB73B9"/>
    <w:rsid w:val="00EC0E78"/>
    <w:rsid w:val="00EC1DBD"/>
    <w:rsid w:val="00EC301D"/>
    <w:rsid w:val="00EC53EE"/>
    <w:rsid w:val="00EC6602"/>
    <w:rsid w:val="00ED02E3"/>
    <w:rsid w:val="00ED2311"/>
    <w:rsid w:val="00ED3D53"/>
    <w:rsid w:val="00ED454A"/>
    <w:rsid w:val="00ED5546"/>
    <w:rsid w:val="00ED5BB2"/>
    <w:rsid w:val="00ED6572"/>
    <w:rsid w:val="00EE3FD2"/>
    <w:rsid w:val="00EF1928"/>
    <w:rsid w:val="00EF34B5"/>
    <w:rsid w:val="00EF412C"/>
    <w:rsid w:val="00EF47C3"/>
    <w:rsid w:val="00EF710C"/>
    <w:rsid w:val="00EF766D"/>
    <w:rsid w:val="00EF7E27"/>
    <w:rsid w:val="00F021FF"/>
    <w:rsid w:val="00F02477"/>
    <w:rsid w:val="00F05E34"/>
    <w:rsid w:val="00F06A0D"/>
    <w:rsid w:val="00F1011F"/>
    <w:rsid w:val="00F11976"/>
    <w:rsid w:val="00F14173"/>
    <w:rsid w:val="00F20384"/>
    <w:rsid w:val="00F2058C"/>
    <w:rsid w:val="00F21719"/>
    <w:rsid w:val="00F21772"/>
    <w:rsid w:val="00F22C17"/>
    <w:rsid w:val="00F2455B"/>
    <w:rsid w:val="00F24C7F"/>
    <w:rsid w:val="00F24E7E"/>
    <w:rsid w:val="00F2595C"/>
    <w:rsid w:val="00F30EAF"/>
    <w:rsid w:val="00F3379E"/>
    <w:rsid w:val="00F378E2"/>
    <w:rsid w:val="00F40B26"/>
    <w:rsid w:val="00F41B50"/>
    <w:rsid w:val="00F42541"/>
    <w:rsid w:val="00F428C2"/>
    <w:rsid w:val="00F44FD8"/>
    <w:rsid w:val="00F45922"/>
    <w:rsid w:val="00F45936"/>
    <w:rsid w:val="00F45F3A"/>
    <w:rsid w:val="00F46006"/>
    <w:rsid w:val="00F47330"/>
    <w:rsid w:val="00F51C6E"/>
    <w:rsid w:val="00F52277"/>
    <w:rsid w:val="00F54E26"/>
    <w:rsid w:val="00F5546A"/>
    <w:rsid w:val="00F56F18"/>
    <w:rsid w:val="00F60984"/>
    <w:rsid w:val="00F61C28"/>
    <w:rsid w:val="00F61D66"/>
    <w:rsid w:val="00F62B10"/>
    <w:rsid w:val="00F6468C"/>
    <w:rsid w:val="00F655B6"/>
    <w:rsid w:val="00F65F21"/>
    <w:rsid w:val="00F72F87"/>
    <w:rsid w:val="00F73BC5"/>
    <w:rsid w:val="00F744C6"/>
    <w:rsid w:val="00F7570F"/>
    <w:rsid w:val="00F75F94"/>
    <w:rsid w:val="00F80B7C"/>
    <w:rsid w:val="00F81001"/>
    <w:rsid w:val="00F827DA"/>
    <w:rsid w:val="00F86C99"/>
    <w:rsid w:val="00F934EF"/>
    <w:rsid w:val="00F9449F"/>
    <w:rsid w:val="00F9569D"/>
    <w:rsid w:val="00FA1411"/>
    <w:rsid w:val="00FA211B"/>
    <w:rsid w:val="00FA51D3"/>
    <w:rsid w:val="00FA58CD"/>
    <w:rsid w:val="00FA7D30"/>
    <w:rsid w:val="00FB02CA"/>
    <w:rsid w:val="00FB0A40"/>
    <w:rsid w:val="00FB0B2C"/>
    <w:rsid w:val="00FB2537"/>
    <w:rsid w:val="00FB27CB"/>
    <w:rsid w:val="00FB63D7"/>
    <w:rsid w:val="00FB6576"/>
    <w:rsid w:val="00FB6A5E"/>
    <w:rsid w:val="00FB77DF"/>
    <w:rsid w:val="00FC0515"/>
    <w:rsid w:val="00FC1189"/>
    <w:rsid w:val="00FC3C25"/>
    <w:rsid w:val="00FC4B75"/>
    <w:rsid w:val="00FC5157"/>
    <w:rsid w:val="00FC719C"/>
    <w:rsid w:val="00FD03B2"/>
    <w:rsid w:val="00FD16C6"/>
    <w:rsid w:val="00FD6930"/>
    <w:rsid w:val="00FD718E"/>
    <w:rsid w:val="00FE0918"/>
    <w:rsid w:val="00FE0DF2"/>
    <w:rsid w:val="00FE25D7"/>
    <w:rsid w:val="00FE33B1"/>
    <w:rsid w:val="00FE56DF"/>
    <w:rsid w:val="00FF0B75"/>
    <w:rsid w:val="00FF1629"/>
    <w:rsid w:val="00FF22EE"/>
    <w:rsid w:val="00FF25AA"/>
    <w:rsid w:val="00FF359C"/>
    <w:rsid w:val="00FF3D78"/>
    <w:rsid w:val="00FF48BF"/>
    <w:rsid w:val="00FF5CC0"/>
    <w:rsid w:val="00FF6EE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4AD2BB5"/>
  <w15:docId w15:val="{0021F735-1BB8-6A45-A2C7-EDC248E97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2D3"/>
    <w:pPr>
      <w:spacing w:line="36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158C"/>
    <w:pPr>
      <w:outlineLvl w:val="0"/>
    </w:pPr>
    <w:rPr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2158C"/>
    <w:pPr>
      <w:jc w:val="both"/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158C"/>
    <w:pPr>
      <w:jc w:val="both"/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2C72D3"/>
    <w:pPr>
      <w:outlineLvl w:val="3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14D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4DC0"/>
    <w:rPr>
      <w:rFonts w:ascii="Times New Roman" w:eastAsiaTheme="minorHAnsi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4DC0"/>
    <w:rPr>
      <w:rFonts w:ascii="Times New Roman" w:eastAsiaTheme="minorHAnsi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D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DC0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24E1"/>
    <w:rPr>
      <w:rFonts w:asciiTheme="minorHAnsi" w:eastAsiaTheme="minorEastAsia" w:hAnsiTheme="minorHAnsi" w:cstheme="minorBid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24E1"/>
    <w:rPr>
      <w:rFonts w:ascii="Times New Roman" w:eastAsiaTheme="minorHAnsi" w:hAnsi="Times New Roman" w:cs="Times New Roman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ED2311"/>
  </w:style>
  <w:style w:type="character" w:customStyle="1" w:styleId="Ninguno">
    <w:name w:val="Ninguno"/>
    <w:rsid w:val="004C1FDA"/>
    <w:rPr>
      <w:lang w:val="es-ES_tradnl"/>
    </w:rPr>
  </w:style>
  <w:style w:type="table" w:styleId="TableGrid">
    <w:name w:val="Table Grid"/>
    <w:basedOn w:val="TableNormal"/>
    <w:uiPriority w:val="39"/>
    <w:rsid w:val="00D31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1437E"/>
    <w:rPr>
      <w:color w:val="0000FF" w:themeColor="hyperlink"/>
      <w:u w:val="single"/>
    </w:rPr>
  </w:style>
  <w:style w:type="table" w:styleId="LightShading">
    <w:name w:val="Light Shading"/>
    <w:basedOn w:val="TableNormal"/>
    <w:uiPriority w:val="60"/>
    <w:rsid w:val="00282BE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744C5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A0C2B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2158C"/>
    <w:rPr>
      <w:rFonts w:ascii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rsid w:val="002C72D3"/>
    <w:rPr>
      <w:rFonts w:ascii="Arial" w:hAnsi="Arial" w:cs="Arial"/>
      <w:i/>
    </w:rPr>
  </w:style>
  <w:style w:type="paragraph" w:customStyle="1" w:styleId="EndNoteBibliographyTitle">
    <w:name w:val="EndNote Bibliography Title"/>
    <w:basedOn w:val="Normal"/>
    <w:link w:val="EndNoteBibliographyTitleChar"/>
    <w:rsid w:val="00FA211B"/>
    <w:pPr>
      <w:jc w:val="center"/>
    </w:pPr>
    <w:rPr>
      <w:rFonts w:ascii="Cambria" w:hAnsi="Cambria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A211B"/>
    <w:rPr>
      <w:rFonts w:ascii="Cambria" w:hAnsi="Cambria" w:cs="Arial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A211B"/>
    <w:pPr>
      <w:spacing w:line="240" w:lineRule="auto"/>
    </w:pPr>
    <w:rPr>
      <w:rFonts w:ascii="Cambria" w:hAnsi="Cambria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A211B"/>
    <w:rPr>
      <w:rFonts w:ascii="Cambria" w:hAnsi="Cambria" w:cs="Arial"/>
      <w:noProof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158C"/>
    <w:rPr>
      <w:rFonts w:ascii="Arial" w:hAnsi="Arial" w:cs="Arial"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2158C"/>
    <w:rPr>
      <w:rFonts w:ascii="Arial" w:hAnsi="Arial" w:cs="Arial"/>
    </w:rPr>
  </w:style>
  <w:style w:type="paragraph" w:styleId="Caption">
    <w:name w:val="caption"/>
    <w:basedOn w:val="Normal"/>
    <w:next w:val="Normal"/>
    <w:uiPriority w:val="35"/>
    <w:unhideWhenUsed/>
    <w:qFormat/>
    <w:rsid w:val="009D1EA5"/>
    <w:pPr>
      <w:spacing w:after="200" w:line="240" w:lineRule="auto"/>
    </w:pPr>
    <w:rPr>
      <w:b/>
      <w:bCs/>
      <w:sz w:val="22"/>
      <w:szCs w:val="18"/>
    </w:rPr>
  </w:style>
  <w:style w:type="paragraph" w:styleId="TOC6">
    <w:name w:val="toc 6"/>
    <w:basedOn w:val="Normal"/>
    <w:next w:val="Normal"/>
    <w:uiPriority w:val="39"/>
    <w:rsid w:val="000952F1"/>
    <w:pPr>
      <w:tabs>
        <w:tab w:val="left" w:pos="1276"/>
        <w:tab w:val="right" w:leader="dot" w:pos="9061"/>
      </w:tabs>
      <w:ind w:left="1276" w:right="567" w:hanging="1276"/>
    </w:pPr>
    <w:rPr>
      <w:rFonts w:eastAsia="Times New Roman"/>
      <w:noProof/>
      <w:color w:val="0000FF"/>
      <w:lang w:val="en-GB" w:eastAsia="fr-FR"/>
    </w:rPr>
  </w:style>
  <w:style w:type="paragraph" w:customStyle="1" w:styleId="Default">
    <w:name w:val="Default"/>
    <w:rsid w:val="001B68C7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GB"/>
    </w:rPr>
  </w:style>
  <w:style w:type="character" w:styleId="Emphasis">
    <w:name w:val="Emphasis"/>
    <w:basedOn w:val="DefaultParagraphFont"/>
    <w:uiPriority w:val="20"/>
    <w:qFormat/>
    <w:rsid w:val="00B52799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8A700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002"/>
    <w:rPr>
      <w:rFonts w:ascii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8A7002"/>
  </w:style>
  <w:style w:type="paragraph" w:styleId="Header">
    <w:name w:val="header"/>
    <w:basedOn w:val="Normal"/>
    <w:link w:val="HeaderChar"/>
    <w:uiPriority w:val="99"/>
    <w:unhideWhenUsed/>
    <w:rsid w:val="00F62B1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B10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9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24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6CF29-6568-4E35-95D5-75FED13CE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</Pages>
  <Words>689</Words>
  <Characters>3929</Characters>
  <Application>Microsoft Office Word</Application>
  <DocSecurity>0</DocSecurity>
  <Lines>32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Institute of Cancer Research</Company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</dc:creator>
  <cp:lastModifiedBy>Alex Pearson</cp:lastModifiedBy>
  <cp:revision>9</cp:revision>
  <cp:lastPrinted>2018-12-16T07:32:00Z</cp:lastPrinted>
  <dcterms:created xsi:type="dcterms:W3CDTF">2019-10-04T12:26:00Z</dcterms:created>
  <dcterms:modified xsi:type="dcterms:W3CDTF">2019-10-04T16:09:00Z</dcterms:modified>
</cp:coreProperties>
</file>